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C438D" w:rsidRPr="00FA2CD1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2CD1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6141C9"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Pr="00FA2CD1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6141C9"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Pr="00FA2CD1">
        <w:rPr>
          <w:rFonts w:ascii="Times New Roman" w:hAnsi="Times New Roman" w:cs="Times New Roman"/>
          <w:b/>
          <w:bCs/>
          <w:sz w:val="24"/>
          <w:szCs w:val="24"/>
        </w:rPr>
        <w:t>/1</w:t>
      </w:r>
      <w:r w:rsidR="007D4725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2CD1">
        <w:rPr>
          <w:rFonts w:ascii="Times New Roman" w:hAnsi="Times New Roman" w:cs="Times New Roman"/>
          <w:b/>
          <w:bCs/>
          <w:sz w:val="24"/>
          <w:szCs w:val="24"/>
        </w:rPr>
        <w:t xml:space="preserve">RADY </w:t>
      </w:r>
      <w:r>
        <w:rPr>
          <w:rFonts w:ascii="Times New Roman" w:hAnsi="Times New Roman" w:cs="Times New Roman"/>
          <w:b/>
          <w:bCs/>
          <w:sz w:val="24"/>
          <w:szCs w:val="24"/>
        </w:rPr>
        <w:t>GMINY</w:t>
      </w:r>
      <w:r w:rsidRPr="00FA2C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MRĄGOWO</w:t>
      </w:r>
    </w:p>
    <w:p w:rsidR="00FC438D" w:rsidRPr="00FA2CD1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2CD1">
        <w:rPr>
          <w:rFonts w:ascii="Times New Roman" w:hAnsi="Times New Roman" w:cs="Times New Roman"/>
          <w:sz w:val="24"/>
          <w:szCs w:val="24"/>
        </w:rPr>
        <w:t xml:space="preserve">z dnia </w:t>
      </w:r>
      <w:r w:rsidR="006141C9">
        <w:rPr>
          <w:rFonts w:ascii="Times New Roman" w:hAnsi="Times New Roman" w:cs="Times New Roman"/>
          <w:sz w:val="24"/>
          <w:szCs w:val="24"/>
        </w:rPr>
        <w:t xml:space="preserve">17 stycznia </w:t>
      </w:r>
      <w:r w:rsidRPr="00FA2CD1">
        <w:rPr>
          <w:rFonts w:ascii="Times New Roman" w:hAnsi="Times New Roman" w:cs="Times New Roman"/>
          <w:sz w:val="24"/>
          <w:szCs w:val="24"/>
        </w:rPr>
        <w:t>201</w:t>
      </w:r>
      <w:r w:rsidR="007D4725">
        <w:rPr>
          <w:rFonts w:ascii="Times New Roman" w:hAnsi="Times New Roman" w:cs="Times New Roman"/>
          <w:sz w:val="24"/>
          <w:szCs w:val="24"/>
        </w:rPr>
        <w:t>9</w:t>
      </w:r>
      <w:r w:rsidRPr="00FA2CD1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C438D" w:rsidRPr="00FA2CD1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438D" w:rsidRPr="00FA2CD1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A2CD1">
        <w:rPr>
          <w:rFonts w:ascii="Times New Roman" w:hAnsi="Times New Roman" w:cs="Times New Roman"/>
          <w:b/>
          <w:bCs/>
          <w:sz w:val="24"/>
          <w:szCs w:val="24"/>
        </w:rPr>
        <w:t>w</w:t>
      </w:r>
      <w:proofErr w:type="gramEnd"/>
      <w:r w:rsidRPr="00FA2CD1">
        <w:rPr>
          <w:rFonts w:ascii="Times New Roman" w:hAnsi="Times New Roman" w:cs="Times New Roman"/>
          <w:b/>
          <w:bCs/>
          <w:sz w:val="24"/>
          <w:szCs w:val="24"/>
        </w:rPr>
        <w:t xml:space="preserve"> sprawie przejęcia do wykonania zadania w zakresie zarządzania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w ograniczonym zakresie odcinka</w:t>
      </w:r>
      <w:r w:rsidRPr="00FA2CD1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Pr="00FA2CD1">
        <w:rPr>
          <w:rFonts w:ascii="Times New Roman" w:hAnsi="Times New Roman" w:cs="Times New Roman"/>
          <w:b/>
          <w:bCs/>
          <w:sz w:val="24"/>
          <w:szCs w:val="24"/>
        </w:rPr>
        <w:t>dr</w:t>
      </w:r>
      <w:r>
        <w:rPr>
          <w:rFonts w:ascii="Times New Roman" w:hAnsi="Times New Roman" w:cs="Times New Roman"/>
          <w:b/>
          <w:bCs/>
          <w:sz w:val="24"/>
          <w:szCs w:val="24"/>
        </w:rPr>
        <w:t>ó</w:t>
      </w:r>
      <w:r w:rsidRPr="00FA2CD1">
        <w:rPr>
          <w:rFonts w:ascii="Times New Roman" w:hAnsi="Times New Roman" w:cs="Times New Roman"/>
          <w:b/>
          <w:bCs/>
          <w:sz w:val="24"/>
          <w:szCs w:val="24"/>
        </w:rPr>
        <w:t>g krajow</w:t>
      </w:r>
      <w:r>
        <w:rPr>
          <w:rFonts w:ascii="Times New Roman" w:hAnsi="Times New Roman" w:cs="Times New Roman"/>
          <w:b/>
          <w:bCs/>
          <w:sz w:val="24"/>
          <w:szCs w:val="24"/>
        </w:rPr>
        <w:t>ych o</w:t>
      </w:r>
      <w:r w:rsidRPr="00FA2CD1">
        <w:rPr>
          <w:rFonts w:ascii="Times New Roman" w:hAnsi="Times New Roman" w:cs="Times New Roman"/>
          <w:b/>
          <w:bCs/>
          <w:sz w:val="24"/>
          <w:szCs w:val="24"/>
        </w:rPr>
        <w:t xml:space="preserve"> nr 16</w:t>
      </w:r>
      <w:r>
        <w:rPr>
          <w:rFonts w:ascii="Times New Roman" w:hAnsi="Times New Roman" w:cs="Times New Roman"/>
          <w:b/>
          <w:bCs/>
          <w:sz w:val="24"/>
          <w:szCs w:val="24"/>
        </w:rPr>
        <w:t>, 59, 59b</w:t>
      </w:r>
      <w:r w:rsidRPr="00FA2CD1">
        <w:rPr>
          <w:rFonts w:ascii="Times New Roman" w:hAnsi="Times New Roman" w:cs="Times New Roman"/>
          <w:b/>
          <w:bCs/>
          <w:sz w:val="24"/>
          <w:szCs w:val="24"/>
        </w:rPr>
        <w:t xml:space="preserve"> na terenie Gminy </w:t>
      </w:r>
      <w:r>
        <w:rPr>
          <w:rFonts w:ascii="Times New Roman" w:hAnsi="Times New Roman" w:cs="Times New Roman"/>
          <w:b/>
          <w:bCs/>
          <w:sz w:val="24"/>
          <w:szCs w:val="24"/>
        </w:rPr>
        <w:t>Mrągowo</w:t>
      </w:r>
    </w:p>
    <w:p w:rsidR="00FC438D" w:rsidRPr="00FA2CD1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C438D" w:rsidRPr="00FA2CD1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CD1">
        <w:rPr>
          <w:rFonts w:ascii="Times New Roman" w:hAnsi="Times New Roman" w:cs="Times New Roman"/>
          <w:sz w:val="24"/>
          <w:szCs w:val="24"/>
        </w:rPr>
        <w:t>Na podstawie art. 8 ust. 2 i art. 18 ust. 2 pkt 11 ustawy z dnia 8 marca 1990 r. o samorządzie gminnym (</w:t>
      </w:r>
      <w:r>
        <w:rPr>
          <w:rFonts w:ascii="Times New Roman" w:hAnsi="Times New Roman" w:cs="Times New Roman"/>
          <w:sz w:val="24"/>
          <w:szCs w:val="24"/>
        </w:rPr>
        <w:t xml:space="preserve">t. jedn.: </w:t>
      </w:r>
      <w:r w:rsidRPr="00FA2CD1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CD1">
        <w:rPr>
          <w:rFonts w:ascii="Times New Roman" w:hAnsi="Times New Roman" w:cs="Times New Roman"/>
          <w:sz w:val="24"/>
          <w:szCs w:val="24"/>
        </w:rPr>
        <w:t xml:space="preserve">U. </w:t>
      </w:r>
      <w:proofErr w:type="gramStart"/>
      <w:r w:rsidRPr="00FA2CD1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FA2CD1">
        <w:rPr>
          <w:rFonts w:ascii="Times New Roman" w:hAnsi="Times New Roman" w:cs="Times New Roman"/>
          <w:sz w:val="24"/>
          <w:szCs w:val="24"/>
        </w:rPr>
        <w:t xml:space="preserve"> 201</w:t>
      </w:r>
      <w:r w:rsidR="00D96DBA">
        <w:rPr>
          <w:rFonts w:ascii="Times New Roman" w:hAnsi="Times New Roman" w:cs="Times New Roman"/>
          <w:sz w:val="24"/>
          <w:szCs w:val="24"/>
        </w:rPr>
        <w:t>8</w:t>
      </w:r>
      <w:r w:rsidRPr="00FA2CD1">
        <w:rPr>
          <w:rFonts w:ascii="Times New Roman" w:hAnsi="Times New Roman" w:cs="Times New Roman"/>
          <w:sz w:val="24"/>
          <w:szCs w:val="24"/>
        </w:rPr>
        <w:t xml:space="preserve"> r., poz. </w:t>
      </w:r>
      <w:r w:rsidR="00D96DBA">
        <w:rPr>
          <w:rFonts w:ascii="Times New Roman" w:hAnsi="Times New Roman" w:cs="Times New Roman"/>
          <w:sz w:val="24"/>
          <w:szCs w:val="24"/>
        </w:rPr>
        <w:t>994</w:t>
      </w:r>
      <w:r w:rsidR="003E3B7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3E3B7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E3B7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E3B74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3E3B74">
        <w:rPr>
          <w:rFonts w:ascii="Times New Roman" w:hAnsi="Times New Roman" w:cs="Times New Roman"/>
          <w:sz w:val="24"/>
          <w:szCs w:val="24"/>
        </w:rPr>
        <w:t>.</w:t>
      </w:r>
      <w:r w:rsidRPr="00FA2CD1">
        <w:rPr>
          <w:rFonts w:ascii="Times New Roman" w:hAnsi="Times New Roman" w:cs="Times New Roman"/>
          <w:sz w:val="24"/>
          <w:szCs w:val="24"/>
        </w:rPr>
        <w:t>) oraz art. 19 ust. 4 ustawy z dnia 21 marca 1985 r. o drogach publicznych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CD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jedn.: </w:t>
      </w:r>
      <w:r w:rsidRPr="00FA2CD1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CD1">
        <w:rPr>
          <w:rFonts w:ascii="Times New Roman" w:hAnsi="Times New Roman" w:cs="Times New Roman"/>
          <w:sz w:val="24"/>
          <w:szCs w:val="24"/>
        </w:rPr>
        <w:t>U. 201</w:t>
      </w:r>
      <w:r w:rsidR="003E3B74">
        <w:rPr>
          <w:rFonts w:ascii="Times New Roman" w:hAnsi="Times New Roman" w:cs="Times New Roman"/>
          <w:sz w:val="24"/>
          <w:szCs w:val="24"/>
        </w:rPr>
        <w:t>8</w:t>
      </w:r>
      <w:r w:rsidRPr="00FA2CD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A2CD1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FA2CD1">
        <w:rPr>
          <w:rFonts w:ascii="Times New Roman" w:hAnsi="Times New Roman" w:cs="Times New Roman"/>
          <w:sz w:val="24"/>
          <w:szCs w:val="24"/>
        </w:rPr>
        <w:t xml:space="preserve">. poz. </w:t>
      </w:r>
      <w:r w:rsidR="00D96DBA">
        <w:rPr>
          <w:rFonts w:ascii="Times New Roman" w:hAnsi="Times New Roman" w:cs="Times New Roman"/>
          <w:sz w:val="24"/>
          <w:szCs w:val="24"/>
        </w:rPr>
        <w:t>2</w:t>
      </w:r>
      <w:r w:rsidR="003E3B74">
        <w:rPr>
          <w:rFonts w:ascii="Times New Roman" w:hAnsi="Times New Roman" w:cs="Times New Roman"/>
          <w:sz w:val="24"/>
          <w:szCs w:val="24"/>
        </w:rPr>
        <w:t>068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ze zm.</w:t>
      </w:r>
      <w:r w:rsidRPr="00FA2CD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2CD1">
        <w:rPr>
          <w:rFonts w:ascii="Times New Roman" w:hAnsi="Times New Roman" w:cs="Times New Roman"/>
          <w:b/>
          <w:bCs/>
          <w:sz w:val="24"/>
          <w:szCs w:val="24"/>
        </w:rPr>
        <w:t xml:space="preserve">Rada </w:t>
      </w:r>
      <w:r>
        <w:rPr>
          <w:rFonts w:ascii="Times New Roman" w:hAnsi="Times New Roman" w:cs="Times New Roman"/>
          <w:b/>
          <w:bCs/>
          <w:sz w:val="24"/>
          <w:szCs w:val="24"/>
        </w:rPr>
        <w:t>Gminy Mrągowo</w:t>
      </w:r>
      <w:r w:rsidRPr="00FA2CD1">
        <w:rPr>
          <w:rFonts w:ascii="Times New Roman" w:hAnsi="Times New Roman" w:cs="Times New Roman"/>
          <w:b/>
          <w:bCs/>
          <w:sz w:val="24"/>
          <w:szCs w:val="24"/>
        </w:rPr>
        <w:t xml:space="preserve"> uchwala, co następuje:</w:t>
      </w:r>
    </w:p>
    <w:p w:rsidR="00FC438D" w:rsidRPr="00FA2CD1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2CD1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:rsidR="00FC438D" w:rsidRDefault="00FC438D" w:rsidP="00BA4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A2CD1">
        <w:rPr>
          <w:rFonts w:ascii="Times New Roman" w:hAnsi="Times New Roman" w:cs="Times New Roman"/>
          <w:sz w:val="24"/>
          <w:szCs w:val="24"/>
        </w:rPr>
        <w:t>Przyj</w:t>
      </w:r>
      <w:r>
        <w:rPr>
          <w:rFonts w:ascii="Times New Roman" w:hAnsi="Times New Roman" w:cs="Times New Roman"/>
          <w:sz w:val="24"/>
          <w:szCs w:val="24"/>
        </w:rPr>
        <w:t>muje się</w:t>
      </w:r>
      <w:r w:rsidRPr="00FA2CD1">
        <w:rPr>
          <w:rFonts w:ascii="Times New Roman" w:hAnsi="Times New Roman" w:cs="Times New Roman"/>
          <w:sz w:val="24"/>
          <w:szCs w:val="24"/>
        </w:rPr>
        <w:t xml:space="preserve"> do realizacji zadanie w zakresie zarządzania w ograniczonym zakresie odcinkiem dr</w:t>
      </w:r>
      <w:r>
        <w:rPr>
          <w:rFonts w:ascii="Times New Roman" w:hAnsi="Times New Roman" w:cs="Times New Roman"/>
          <w:sz w:val="24"/>
          <w:szCs w:val="24"/>
        </w:rPr>
        <w:t xml:space="preserve">óg </w:t>
      </w:r>
      <w:r w:rsidRPr="00FA2CD1">
        <w:rPr>
          <w:rFonts w:ascii="Times New Roman" w:hAnsi="Times New Roman" w:cs="Times New Roman"/>
          <w:sz w:val="24"/>
          <w:szCs w:val="24"/>
        </w:rPr>
        <w:t>krajow</w:t>
      </w:r>
      <w:r>
        <w:rPr>
          <w:rFonts w:ascii="Times New Roman" w:hAnsi="Times New Roman" w:cs="Times New Roman"/>
          <w:sz w:val="24"/>
          <w:szCs w:val="24"/>
        </w:rPr>
        <w:t>ych o</w:t>
      </w:r>
      <w:r w:rsidRPr="00FA2CD1">
        <w:rPr>
          <w:rFonts w:ascii="Times New Roman" w:hAnsi="Times New Roman" w:cs="Times New Roman"/>
          <w:sz w:val="24"/>
          <w:szCs w:val="24"/>
        </w:rPr>
        <w:t xml:space="preserve"> nr 16</w:t>
      </w:r>
      <w:r>
        <w:rPr>
          <w:rFonts w:ascii="Times New Roman" w:hAnsi="Times New Roman" w:cs="Times New Roman"/>
          <w:sz w:val="24"/>
          <w:szCs w:val="24"/>
        </w:rPr>
        <w:t>, 59, 59b</w:t>
      </w:r>
      <w:r w:rsidRPr="00FA2CD1">
        <w:rPr>
          <w:rFonts w:ascii="Times New Roman" w:hAnsi="Times New Roman" w:cs="Times New Roman"/>
          <w:sz w:val="24"/>
          <w:szCs w:val="24"/>
        </w:rPr>
        <w:t xml:space="preserve"> na terenie Gminy </w:t>
      </w:r>
      <w:r>
        <w:rPr>
          <w:rFonts w:ascii="Times New Roman" w:hAnsi="Times New Roman" w:cs="Times New Roman"/>
          <w:sz w:val="24"/>
          <w:szCs w:val="24"/>
        </w:rPr>
        <w:t>Mrągowo</w:t>
      </w:r>
      <w:r w:rsidRPr="00FA2CD1">
        <w:rPr>
          <w:rFonts w:ascii="Times New Roman" w:hAnsi="Times New Roman" w:cs="Times New Roman"/>
          <w:sz w:val="24"/>
          <w:szCs w:val="24"/>
        </w:rPr>
        <w:t>, na zasadach określonych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CD1">
        <w:rPr>
          <w:rFonts w:ascii="Times New Roman" w:hAnsi="Times New Roman" w:cs="Times New Roman"/>
          <w:sz w:val="24"/>
          <w:szCs w:val="24"/>
        </w:rPr>
        <w:t>projekcie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CD1">
        <w:rPr>
          <w:rFonts w:ascii="Times New Roman" w:hAnsi="Times New Roman" w:cs="Times New Roman"/>
          <w:sz w:val="24"/>
          <w:szCs w:val="24"/>
        </w:rPr>
        <w:t>porozumienia</w:t>
      </w:r>
      <w:r w:rsidR="00BA4B45">
        <w:rPr>
          <w:rFonts w:ascii="Times New Roman" w:hAnsi="Times New Roman" w:cs="Times New Roman"/>
          <w:sz w:val="24"/>
          <w:szCs w:val="24"/>
        </w:rPr>
        <w:t>,</w:t>
      </w:r>
      <w:r w:rsidRPr="00FA2CD1">
        <w:rPr>
          <w:rFonts w:ascii="Times New Roman" w:hAnsi="Times New Roman" w:cs="Times New Roman"/>
          <w:sz w:val="24"/>
          <w:szCs w:val="24"/>
        </w:rPr>
        <w:t xml:space="preserve"> </w:t>
      </w:r>
      <w:r w:rsidR="00D96DBA">
        <w:rPr>
          <w:rFonts w:ascii="Times New Roman" w:hAnsi="Times New Roman" w:cs="Times New Roman"/>
          <w:sz w:val="24"/>
          <w:szCs w:val="24"/>
        </w:rPr>
        <w:t xml:space="preserve">które zostanie </w:t>
      </w:r>
      <w:r w:rsidRPr="00FA2CD1">
        <w:rPr>
          <w:rFonts w:ascii="Times New Roman" w:hAnsi="Times New Roman" w:cs="Times New Roman"/>
          <w:sz w:val="24"/>
          <w:szCs w:val="24"/>
        </w:rPr>
        <w:t xml:space="preserve">zawarte pomiędzy Gminą </w:t>
      </w:r>
      <w:r>
        <w:rPr>
          <w:rFonts w:ascii="Times New Roman" w:hAnsi="Times New Roman" w:cs="Times New Roman"/>
          <w:sz w:val="24"/>
          <w:szCs w:val="24"/>
        </w:rPr>
        <w:t>Mrągowo</w:t>
      </w:r>
      <w:r w:rsidRPr="00FA2CD1">
        <w:rPr>
          <w:rFonts w:ascii="Times New Roman" w:hAnsi="Times New Roman" w:cs="Times New Roman"/>
          <w:sz w:val="24"/>
          <w:szCs w:val="24"/>
        </w:rPr>
        <w:t xml:space="preserve">, </w:t>
      </w:r>
      <w:r w:rsidR="00BA4B45">
        <w:rPr>
          <w:rFonts w:ascii="Times New Roman" w:hAnsi="Times New Roman" w:cs="Times New Roman"/>
          <w:sz w:val="24"/>
          <w:szCs w:val="24"/>
        </w:rPr>
        <w:br/>
      </w:r>
      <w:r w:rsidRPr="00FA2CD1">
        <w:rPr>
          <w:rFonts w:ascii="Times New Roman" w:hAnsi="Times New Roman" w:cs="Times New Roman"/>
          <w:sz w:val="24"/>
          <w:szCs w:val="24"/>
        </w:rPr>
        <w:t>a Generalną Dyrekcją Dróg Krajowych i Autostrad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CD1">
        <w:rPr>
          <w:rFonts w:ascii="Times New Roman" w:hAnsi="Times New Roman" w:cs="Times New Roman"/>
          <w:sz w:val="24"/>
          <w:szCs w:val="24"/>
        </w:rPr>
        <w:t>Oddział w Olsztynie</w:t>
      </w:r>
      <w:r w:rsidR="00BA4B45">
        <w:rPr>
          <w:rFonts w:ascii="Times New Roman" w:hAnsi="Times New Roman" w:cs="Times New Roman"/>
          <w:sz w:val="24"/>
          <w:szCs w:val="24"/>
        </w:rPr>
        <w:t>.</w:t>
      </w: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2CD1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FC438D" w:rsidRPr="00FA2CD1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CD1">
        <w:rPr>
          <w:rFonts w:ascii="Times New Roman" w:hAnsi="Times New Roman" w:cs="Times New Roman"/>
          <w:sz w:val="24"/>
          <w:szCs w:val="24"/>
        </w:rPr>
        <w:t xml:space="preserve">Do zawarcia porozumienia, o którym mowa w § 1 upoważnia się </w:t>
      </w:r>
      <w:r>
        <w:rPr>
          <w:rFonts w:ascii="Times New Roman" w:hAnsi="Times New Roman" w:cs="Times New Roman"/>
          <w:sz w:val="24"/>
          <w:szCs w:val="24"/>
        </w:rPr>
        <w:t>Wójta Gminy Mrągowo</w:t>
      </w:r>
      <w:r w:rsidRPr="00FA2CD1">
        <w:rPr>
          <w:rFonts w:ascii="Times New Roman" w:hAnsi="Times New Roman" w:cs="Times New Roman"/>
          <w:sz w:val="24"/>
          <w:szCs w:val="24"/>
        </w:rPr>
        <w:t>.</w:t>
      </w: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2CD1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FC438D" w:rsidRPr="00FA2CD1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CD1">
        <w:rPr>
          <w:rFonts w:ascii="Times New Roman" w:hAnsi="Times New Roman" w:cs="Times New Roman"/>
          <w:sz w:val="24"/>
          <w:szCs w:val="24"/>
        </w:rPr>
        <w:t>Wykonanie uchwały powierza się</w:t>
      </w:r>
      <w:r>
        <w:rPr>
          <w:rFonts w:ascii="Times New Roman" w:hAnsi="Times New Roman" w:cs="Times New Roman"/>
          <w:sz w:val="24"/>
          <w:szCs w:val="24"/>
        </w:rPr>
        <w:t xml:space="preserve"> Wójtowi Gminy Mrągowo</w:t>
      </w: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54E5">
        <w:rPr>
          <w:rFonts w:ascii="Times New Roman" w:hAnsi="Times New Roman" w:cs="Times New Roman"/>
          <w:bCs/>
          <w:sz w:val="24"/>
          <w:szCs w:val="24"/>
        </w:rPr>
        <w:t xml:space="preserve">§ </w:t>
      </w:r>
      <w:r w:rsidRPr="009654E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A2CD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C438D" w:rsidRPr="00FA2CD1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CD1">
        <w:rPr>
          <w:rFonts w:ascii="Times New Roman" w:hAnsi="Times New Roman" w:cs="Times New Roman"/>
          <w:sz w:val="24"/>
          <w:szCs w:val="24"/>
        </w:rPr>
        <w:t xml:space="preserve">Uchwała wchodzi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FA2CD1">
        <w:rPr>
          <w:rFonts w:ascii="Times New Roman" w:hAnsi="Times New Roman" w:cs="Times New Roman"/>
          <w:sz w:val="24"/>
          <w:szCs w:val="24"/>
        </w:rPr>
        <w:t xml:space="preserve"> życie z dniem podjęcia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438D" w:rsidRDefault="00FC438D" w:rsidP="00FC43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438D" w:rsidRDefault="00FC438D" w:rsidP="00FC43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438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Przewodniczący Rady Gminy Mrągowo</w:t>
      </w:r>
    </w:p>
    <w:p w:rsidR="00FC438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38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D96DBA">
        <w:rPr>
          <w:rFonts w:ascii="Times New Roman" w:hAnsi="Times New Roman" w:cs="Times New Roman"/>
          <w:sz w:val="24"/>
          <w:szCs w:val="24"/>
        </w:rPr>
        <w:t>Wiesław Szarek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57EA" w:rsidRDefault="00A057EA"/>
    <w:p w:rsidR="00FC438D" w:rsidRDefault="00FC438D"/>
    <w:p w:rsidR="00FC438D" w:rsidRDefault="00FC438D"/>
    <w:p w:rsidR="00FC438D" w:rsidRDefault="00FC438D"/>
    <w:p w:rsidR="00BA4B45" w:rsidRDefault="00BA4B45"/>
    <w:p w:rsidR="00BA4B45" w:rsidRDefault="00BA4B45"/>
    <w:p w:rsidR="00FC438D" w:rsidRDefault="00FC438D"/>
    <w:p w:rsidR="00FC438D" w:rsidRDefault="00FC438D"/>
    <w:p w:rsidR="00FC438D" w:rsidRPr="00E80142" w:rsidRDefault="00FC438D" w:rsidP="00FC43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42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FC438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38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Stale rosnące natężenie ruchu drogowego na drogach krajowych przebiegających przez teren Gminy Mrągowo powoduje konieczność zapewnienia szybkiej reakcji zarządcy tych dróg na oczekiwane i nieoczekiwane zdarzenia pogodowe. Tym samym występuje konieczność zapewnienia bezpieczeństwa w ruchu drogowym mieszkańcom tutejszej gminy i turystom korzystającym z wymienionych w projekcie porozumienia odcinkach dróg krajowych. </w:t>
      </w:r>
    </w:p>
    <w:p w:rsidR="00FC438D" w:rsidRDefault="00FC438D" w:rsidP="00FC438D">
      <w:pPr>
        <w:spacing w:after="0" w:line="240" w:lineRule="auto"/>
        <w:jc w:val="both"/>
        <w:rPr>
          <w:rFonts w:ascii="Verdana,Bold" w:hAnsi="Verdana,Bold" w:cs="Verdana,Bold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Gmina Mrągowo przejmie zarządzanie drogami krajowymi na swoim terenie w zakresie określonym w porozumieniu stosownie do art. 19 ust. 4 ustawy o drogach </w:t>
      </w:r>
      <w:r w:rsidRPr="00CD128A">
        <w:rPr>
          <w:rFonts w:ascii="Times New Roman" w:hAnsi="Times New Roman" w:cs="Times New Roman"/>
          <w:sz w:val="24"/>
          <w:szCs w:val="24"/>
        </w:rPr>
        <w:t>publicznych</w:t>
      </w:r>
      <w:r>
        <w:rPr>
          <w:rFonts w:ascii="Times New Roman" w:hAnsi="Times New Roman" w:cs="Times New Roman"/>
          <w:sz w:val="24"/>
          <w:szCs w:val="24"/>
        </w:rPr>
        <w:t>, który stanowi, że</w:t>
      </w:r>
      <w:r w:rsidRPr="00CD12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CD128A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arządzanie drogami publicznymi może być przekazywane między zarządcami w trybie porozumienia, regulującego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 w:rsidRPr="00CD128A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w szczególności wzajemne rozliczenia finansowe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(…)</w:t>
      </w:r>
      <w:r w:rsidRPr="00CD128A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Pozwoli to na szybsze reagowanie na ww. zdarzenia pogodowe. Ponadto Gmina zyska bezpośredni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nadzór nad jakością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i terminowością wykonywania zadania przez podmioty trzecie.</w:t>
      </w:r>
      <w:r w:rsidR="00D96DBA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Zawarcie porozumienia będzie neutralne finansowo dla Gminy. Środki finansowe otrzymane od </w:t>
      </w:r>
      <w:r w:rsidRPr="00FA2CD1">
        <w:rPr>
          <w:rFonts w:ascii="Times New Roman" w:hAnsi="Times New Roman" w:cs="Times New Roman"/>
          <w:sz w:val="24"/>
          <w:szCs w:val="24"/>
        </w:rPr>
        <w:t>Generaln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FA2CD1">
        <w:rPr>
          <w:rFonts w:ascii="Times New Roman" w:hAnsi="Times New Roman" w:cs="Times New Roman"/>
          <w:sz w:val="24"/>
          <w:szCs w:val="24"/>
        </w:rPr>
        <w:t xml:space="preserve"> Dyrekcj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A2CD1">
        <w:rPr>
          <w:rFonts w:ascii="Times New Roman" w:hAnsi="Times New Roman" w:cs="Times New Roman"/>
          <w:sz w:val="24"/>
          <w:szCs w:val="24"/>
        </w:rPr>
        <w:t xml:space="preserve"> Dróg Krajowych i Autostrad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CD1">
        <w:rPr>
          <w:rFonts w:ascii="Times New Roman" w:hAnsi="Times New Roman" w:cs="Times New Roman"/>
          <w:sz w:val="24"/>
          <w:szCs w:val="24"/>
        </w:rPr>
        <w:t>Oddział w Olsztynie</w:t>
      </w:r>
      <w:r>
        <w:rPr>
          <w:rFonts w:ascii="Times New Roman" w:hAnsi="Times New Roman" w:cs="Times New Roman"/>
          <w:sz w:val="24"/>
          <w:szCs w:val="24"/>
        </w:rPr>
        <w:t xml:space="preserve"> pokryją w 100% </w:t>
      </w:r>
      <w:proofErr w:type="gramStart"/>
      <w:r>
        <w:rPr>
          <w:rFonts w:ascii="Times New Roman" w:hAnsi="Times New Roman" w:cs="Times New Roman"/>
          <w:sz w:val="24"/>
          <w:szCs w:val="24"/>
        </w:rPr>
        <w:t>koszty jakie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poniesie Gmina na realizację przedmiotu porozumienia.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</w:p>
    <w:p w:rsidR="00FC438D" w:rsidRPr="007B2910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C438D" w:rsidRPr="007B2910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C438D" w:rsidRPr="007B2910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C438D" w:rsidRPr="007B2910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910"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</w:t>
      </w:r>
      <w:r w:rsidRPr="007B2910">
        <w:rPr>
          <w:rFonts w:ascii="Times New Roman" w:hAnsi="Times New Roman" w:cs="Times New Roman"/>
          <w:bCs/>
          <w:sz w:val="24"/>
          <w:szCs w:val="24"/>
        </w:rPr>
        <w:t>Wójt Gminy Mrągowo</w:t>
      </w: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C438D" w:rsidRPr="007B2910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</w:t>
      </w:r>
      <w:r w:rsidR="00D96DBA">
        <w:rPr>
          <w:rFonts w:ascii="Times New Roman" w:hAnsi="Times New Roman" w:cs="Times New Roman"/>
          <w:bCs/>
          <w:sz w:val="24"/>
          <w:szCs w:val="24"/>
        </w:rPr>
        <w:t>Piotr Piercewicz</w:t>
      </w:r>
    </w:p>
    <w:p w:rsidR="00FC438D" w:rsidRDefault="00FC438D"/>
    <w:p w:rsidR="00FC438D" w:rsidRDefault="00FC438D"/>
    <w:p w:rsidR="00FC438D" w:rsidRDefault="00FC438D"/>
    <w:p w:rsidR="00FC438D" w:rsidRDefault="00FC438D"/>
    <w:p w:rsidR="00FC438D" w:rsidRDefault="00FC438D"/>
    <w:p w:rsidR="00FC438D" w:rsidRDefault="00FC438D"/>
    <w:p w:rsidR="00FC438D" w:rsidRDefault="00FC438D"/>
    <w:p w:rsidR="00FC438D" w:rsidRDefault="00FC438D"/>
    <w:p w:rsidR="00FC438D" w:rsidRDefault="00FC438D"/>
    <w:p w:rsidR="00FC438D" w:rsidRDefault="00FC438D"/>
    <w:p w:rsidR="00FC438D" w:rsidRDefault="00FC438D"/>
    <w:p w:rsidR="00FC438D" w:rsidRDefault="00FC438D"/>
    <w:p w:rsidR="00FC438D" w:rsidRDefault="00FC438D"/>
    <w:p w:rsidR="00FC438D" w:rsidRDefault="00FC438D"/>
    <w:p w:rsidR="00D96DBA" w:rsidRDefault="00D96DBA" w:rsidP="00FC43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C438D" w:rsidRPr="0017505F" w:rsidRDefault="00FC438D" w:rsidP="00FC438D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567A0">
        <w:rPr>
          <w:rFonts w:ascii="Times New Roman" w:hAnsi="Times New Roman" w:cs="Times New Roman"/>
          <w:bCs/>
          <w:sz w:val="20"/>
          <w:szCs w:val="20"/>
        </w:rPr>
        <w:lastRenderedPageBreak/>
        <w:t>Załącznik nr 1 do Uchwały Nr …./…/2017 Rady Gminy Mrągowo</w:t>
      </w:r>
      <w:r>
        <w:rPr>
          <w:rFonts w:ascii="Times New Roman" w:hAnsi="Times New Roman" w:cs="Times New Roman"/>
          <w:bCs/>
          <w:sz w:val="20"/>
          <w:szCs w:val="20"/>
        </w:rPr>
        <w:t xml:space="preserve"> z dnia ………….2017 </w:t>
      </w:r>
      <w:proofErr w:type="gramStart"/>
      <w:r>
        <w:rPr>
          <w:rFonts w:ascii="Times New Roman" w:hAnsi="Times New Roman" w:cs="Times New Roman"/>
          <w:bCs/>
          <w:sz w:val="20"/>
          <w:szCs w:val="20"/>
        </w:rPr>
        <w:t>r</w:t>
      </w:r>
      <w:proofErr w:type="gramEnd"/>
      <w:r w:rsidRPr="00D31C20">
        <w:rPr>
          <w:rFonts w:ascii="Times New Roman" w:hAnsi="Times New Roman" w:cs="Times New Roman"/>
          <w:bCs/>
          <w:sz w:val="20"/>
          <w:szCs w:val="20"/>
        </w:rPr>
        <w:t>. zmieniając</w:t>
      </w:r>
      <w:r>
        <w:rPr>
          <w:rFonts w:ascii="Times New Roman" w:hAnsi="Times New Roman" w:cs="Times New Roman"/>
          <w:bCs/>
          <w:sz w:val="20"/>
          <w:szCs w:val="20"/>
        </w:rPr>
        <w:t>ej</w:t>
      </w:r>
      <w:r w:rsidRPr="00D31C20">
        <w:rPr>
          <w:rFonts w:ascii="Times New Roman" w:hAnsi="Times New Roman" w:cs="Times New Roman"/>
          <w:bCs/>
          <w:sz w:val="20"/>
          <w:szCs w:val="20"/>
        </w:rPr>
        <w:t xml:space="preserve"> Uchwałę Nr XLI/318/17 Rady Gminy Mrągowo z dnia 30 października 2017 roku w sprawie przejęcia do wykonania zadania w zakresie zarządzania w ograniczonym zakresie odcinkami dróg krajowych o nr 16, 59, 59b na terenie Gminy Mrągowo</w:t>
      </w:r>
    </w:p>
    <w:p w:rsidR="00FC438D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C438D" w:rsidRPr="00EB7CB0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CB0">
        <w:rPr>
          <w:rFonts w:ascii="Times New Roman" w:hAnsi="Times New Roman" w:cs="Times New Roman"/>
          <w:b/>
          <w:bCs/>
          <w:sz w:val="24"/>
          <w:szCs w:val="24"/>
        </w:rPr>
        <w:t>POROZUMIENIE</w:t>
      </w:r>
    </w:p>
    <w:p w:rsidR="00FC438D" w:rsidRPr="00EB7CB0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7CB0">
        <w:rPr>
          <w:rFonts w:ascii="Times New Roman" w:hAnsi="Times New Roman" w:cs="Times New Roman"/>
          <w:sz w:val="24"/>
          <w:szCs w:val="24"/>
        </w:rPr>
        <w:t>zawarte</w:t>
      </w:r>
      <w:proofErr w:type="gramEnd"/>
      <w:r w:rsidRPr="00EB7CB0">
        <w:rPr>
          <w:rFonts w:ascii="Times New Roman" w:hAnsi="Times New Roman" w:cs="Times New Roman"/>
          <w:sz w:val="24"/>
          <w:szCs w:val="24"/>
        </w:rPr>
        <w:t xml:space="preserve"> w dniu </w:t>
      </w:r>
      <w:r w:rsidRPr="00EB7CB0">
        <w:rPr>
          <w:rFonts w:ascii="Times New Roman" w:hAnsi="Times New Roman" w:cs="Times New Roman"/>
          <w:b/>
          <w:bCs/>
          <w:sz w:val="24"/>
          <w:szCs w:val="24"/>
        </w:rPr>
        <w:t>__.</w:t>
      </w:r>
      <w:r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Pr="00EB7CB0">
        <w:rPr>
          <w:rFonts w:ascii="Times New Roman" w:hAnsi="Times New Roman" w:cs="Times New Roman"/>
          <w:b/>
          <w:bCs/>
          <w:sz w:val="24"/>
          <w:szCs w:val="24"/>
        </w:rPr>
        <w:t>.2017r</w:t>
      </w:r>
      <w:r w:rsidRPr="00EB7CB0">
        <w:rPr>
          <w:rFonts w:ascii="Times New Roman" w:hAnsi="Times New Roman" w:cs="Times New Roman"/>
          <w:sz w:val="24"/>
          <w:szCs w:val="24"/>
        </w:rPr>
        <w:t>., na podstawie art. 19 ust. 4 ustawy z dnia 21 marca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CB0">
        <w:rPr>
          <w:rFonts w:ascii="Times New Roman" w:hAnsi="Times New Roman" w:cs="Times New Roman"/>
          <w:sz w:val="24"/>
          <w:szCs w:val="24"/>
        </w:rPr>
        <w:t>1985</w:t>
      </w:r>
      <w:proofErr w:type="gramStart"/>
      <w:r w:rsidRPr="00EB7CB0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B7CB0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EB7CB0">
        <w:rPr>
          <w:rFonts w:ascii="Times New Roman" w:hAnsi="Times New Roman" w:cs="Times New Roman"/>
          <w:sz w:val="24"/>
          <w:szCs w:val="24"/>
        </w:rPr>
        <w:t xml:space="preserve"> drogach publicznych (Dz. U. </w:t>
      </w:r>
      <w:proofErr w:type="gramStart"/>
      <w:r w:rsidRPr="00EB7CB0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EB7CB0">
        <w:rPr>
          <w:rFonts w:ascii="Times New Roman" w:hAnsi="Times New Roman" w:cs="Times New Roman"/>
          <w:sz w:val="24"/>
          <w:szCs w:val="24"/>
        </w:rPr>
        <w:t xml:space="preserve"> …… r. poz. ……. …….), oraz zgodnie z art. 8 ust. 2 i 3 ustawy z dnia 8 marca 1990 r. o samorządzie gminnym (Dz. U. z ……… r. poz. …….. ……..)</w:t>
      </w:r>
      <w:r>
        <w:rPr>
          <w:rFonts w:ascii="Times New Roman" w:hAnsi="Times New Roman" w:cs="Times New Roman"/>
          <w:sz w:val="24"/>
          <w:szCs w:val="24"/>
        </w:rPr>
        <w:t xml:space="preserve"> jak również na podstawie §1 i §2 Uchwały Nr ……/…./2017 Rady Gminy </w:t>
      </w:r>
      <w:proofErr w:type="gramStart"/>
      <w:r>
        <w:rPr>
          <w:rFonts w:ascii="Times New Roman" w:hAnsi="Times New Roman" w:cs="Times New Roman"/>
          <w:sz w:val="24"/>
          <w:szCs w:val="24"/>
        </w:rPr>
        <w:t>Mrągowo  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dnia ……….2017r. </w:t>
      </w:r>
      <w:r w:rsidRPr="008E440D">
        <w:rPr>
          <w:rFonts w:ascii="Times New Roman" w:hAnsi="Times New Roman" w:cs="Times New Roman"/>
          <w:bCs/>
          <w:sz w:val="24"/>
          <w:szCs w:val="24"/>
        </w:rPr>
        <w:t xml:space="preserve">w sprawie przejęcia do wykonania zadania w zakresie </w:t>
      </w:r>
      <w:proofErr w:type="gramStart"/>
      <w:r w:rsidRPr="008E440D">
        <w:rPr>
          <w:rFonts w:ascii="Times New Roman" w:hAnsi="Times New Roman" w:cs="Times New Roman"/>
          <w:bCs/>
          <w:sz w:val="24"/>
          <w:szCs w:val="24"/>
        </w:rPr>
        <w:t xml:space="preserve">zarządzania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Pr="008E440D">
        <w:rPr>
          <w:rFonts w:ascii="Times New Roman" w:hAnsi="Times New Roman" w:cs="Times New Roman"/>
          <w:bCs/>
          <w:sz w:val="24"/>
          <w:szCs w:val="24"/>
        </w:rPr>
        <w:t>w</w:t>
      </w:r>
      <w:proofErr w:type="gramEnd"/>
      <w:r w:rsidRPr="008E440D">
        <w:rPr>
          <w:rFonts w:ascii="Times New Roman" w:hAnsi="Times New Roman" w:cs="Times New Roman"/>
          <w:bCs/>
          <w:sz w:val="24"/>
          <w:szCs w:val="24"/>
        </w:rPr>
        <w:t xml:space="preserve"> ograniczonym zakresie odcinkami dróg krajowych o nr 16, 59, 59b na terenie Gminy Mrągowo</w:t>
      </w:r>
      <w:r w:rsidRPr="00EB7CB0">
        <w:rPr>
          <w:rFonts w:ascii="Times New Roman" w:hAnsi="Times New Roman" w:cs="Times New Roman"/>
          <w:sz w:val="24"/>
          <w:szCs w:val="24"/>
        </w:rPr>
        <w:t xml:space="preserve">, pomiędzy </w:t>
      </w:r>
      <w:r w:rsidRPr="00EB7CB0">
        <w:rPr>
          <w:rFonts w:ascii="Times New Roman" w:hAnsi="Times New Roman" w:cs="Times New Roman"/>
          <w:b/>
          <w:sz w:val="24"/>
          <w:szCs w:val="24"/>
        </w:rPr>
        <w:t xml:space="preserve">Gminą Mrągowo, ul. Królewiecka 60A, </w:t>
      </w:r>
      <w:r w:rsidRPr="00EB7CB0">
        <w:rPr>
          <w:rFonts w:ascii="Times New Roman" w:hAnsi="Times New Roman" w:cs="Times New Roman"/>
          <w:sz w:val="24"/>
          <w:szCs w:val="24"/>
        </w:rPr>
        <w:t>11-700 Mrągowo reprezentowaną przez:</w:t>
      </w:r>
    </w:p>
    <w:p w:rsidR="00FC438D" w:rsidRPr="00EB7CB0" w:rsidRDefault="00FC438D" w:rsidP="00FC438D">
      <w:pPr>
        <w:numPr>
          <w:ilvl w:val="0"/>
          <w:numId w:val="1"/>
        </w:numPr>
        <w:spacing w:after="0" w:line="240" w:lineRule="auto"/>
        <w:ind w:left="1135" w:hanging="284"/>
        <w:rPr>
          <w:rFonts w:ascii="Times New Roman" w:hAnsi="Times New Roman" w:cs="Times New Roman"/>
          <w:i/>
          <w:sz w:val="24"/>
          <w:szCs w:val="24"/>
        </w:rPr>
      </w:pPr>
      <w:r w:rsidRPr="00EB7CB0">
        <w:rPr>
          <w:rFonts w:ascii="Times New Roman" w:hAnsi="Times New Roman" w:cs="Times New Roman"/>
          <w:i/>
          <w:sz w:val="24"/>
          <w:szCs w:val="24"/>
        </w:rPr>
        <w:t xml:space="preserve"> Jerzego </w:t>
      </w:r>
      <w:proofErr w:type="gramStart"/>
      <w:r w:rsidRPr="00EB7CB0">
        <w:rPr>
          <w:rFonts w:ascii="Times New Roman" w:hAnsi="Times New Roman" w:cs="Times New Roman"/>
          <w:i/>
          <w:sz w:val="24"/>
          <w:szCs w:val="24"/>
        </w:rPr>
        <w:t>Krasińskiego   - Wójta</w:t>
      </w:r>
      <w:proofErr w:type="gramEnd"/>
      <w:r w:rsidRPr="00EB7CB0">
        <w:rPr>
          <w:rFonts w:ascii="Times New Roman" w:hAnsi="Times New Roman" w:cs="Times New Roman"/>
          <w:i/>
          <w:sz w:val="24"/>
          <w:szCs w:val="24"/>
        </w:rPr>
        <w:t xml:space="preserve"> Gminy Mrągowo przy kontrasygnacie </w:t>
      </w:r>
    </w:p>
    <w:p w:rsidR="00FC438D" w:rsidRPr="00EB7CB0" w:rsidRDefault="00FC438D" w:rsidP="00FC438D">
      <w:pPr>
        <w:numPr>
          <w:ilvl w:val="0"/>
          <w:numId w:val="1"/>
        </w:numPr>
        <w:spacing w:after="0" w:line="240" w:lineRule="auto"/>
        <w:ind w:left="1135" w:hanging="284"/>
        <w:rPr>
          <w:rFonts w:ascii="Times New Roman" w:hAnsi="Times New Roman" w:cs="Times New Roman"/>
          <w:i/>
          <w:sz w:val="24"/>
          <w:szCs w:val="24"/>
        </w:rPr>
      </w:pPr>
      <w:r w:rsidRPr="00EB7CB0">
        <w:rPr>
          <w:rFonts w:ascii="Times New Roman" w:hAnsi="Times New Roman" w:cs="Times New Roman"/>
          <w:i/>
          <w:sz w:val="24"/>
          <w:szCs w:val="24"/>
        </w:rPr>
        <w:t xml:space="preserve"> Lucyny </w:t>
      </w:r>
      <w:proofErr w:type="gramStart"/>
      <w:r w:rsidRPr="00EB7CB0">
        <w:rPr>
          <w:rFonts w:ascii="Times New Roman" w:hAnsi="Times New Roman" w:cs="Times New Roman"/>
          <w:i/>
          <w:sz w:val="24"/>
          <w:szCs w:val="24"/>
        </w:rPr>
        <w:t>Kamińskiej     - Skarbnika</w:t>
      </w:r>
      <w:proofErr w:type="gramEnd"/>
      <w:r w:rsidRPr="00EB7CB0">
        <w:rPr>
          <w:rFonts w:ascii="Times New Roman" w:hAnsi="Times New Roman" w:cs="Times New Roman"/>
          <w:i/>
          <w:sz w:val="24"/>
          <w:szCs w:val="24"/>
        </w:rPr>
        <w:t xml:space="preserve"> Gminy Mrągowo.</w:t>
      </w:r>
    </w:p>
    <w:p w:rsidR="00FC438D" w:rsidRPr="00EB7CB0" w:rsidRDefault="00FC438D" w:rsidP="00FC43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B7CB0">
        <w:rPr>
          <w:rFonts w:ascii="Times New Roman" w:hAnsi="Times New Roman" w:cs="Times New Roman"/>
          <w:sz w:val="24"/>
          <w:szCs w:val="24"/>
        </w:rPr>
        <w:t>zwaną</w:t>
      </w:r>
      <w:proofErr w:type="gramEnd"/>
      <w:r w:rsidRPr="00EB7CB0">
        <w:rPr>
          <w:rFonts w:ascii="Times New Roman" w:hAnsi="Times New Roman" w:cs="Times New Roman"/>
          <w:sz w:val="24"/>
          <w:szCs w:val="24"/>
        </w:rPr>
        <w:t xml:space="preserve"> dalej „Przejmującym”</w:t>
      </w:r>
    </w:p>
    <w:p w:rsidR="00FC438D" w:rsidRPr="00EB7CB0" w:rsidRDefault="00FC438D" w:rsidP="00FC438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7CB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B7CB0">
        <w:rPr>
          <w:rFonts w:ascii="Times New Roman" w:hAnsi="Times New Roman" w:cs="Times New Roman"/>
          <w:sz w:val="24"/>
          <w:szCs w:val="24"/>
        </w:rPr>
        <w:t xml:space="preserve"> </w:t>
      </w:r>
      <w:r w:rsidRPr="00EB7CB0">
        <w:rPr>
          <w:rFonts w:ascii="Times New Roman" w:hAnsi="Times New Roman" w:cs="Times New Roman"/>
          <w:b/>
          <w:sz w:val="24"/>
          <w:szCs w:val="24"/>
        </w:rPr>
        <w:t>Skarbem Państwa - Generalnym Dyrektorem Dróg Krajowych i Autostrad,</w:t>
      </w:r>
      <w:r w:rsidRPr="00EB7CB0">
        <w:rPr>
          <w:rFonts w:ascii="Times New Roman" w:hAnsi="Times New Roman" w:cs="Times New Roman"/>
          <w:sz w:val="24"/>
          <w:szCs w:val="24"/>
        </w:rPr>
        <w:t xml:space="preserve"> reprezentowanym przez pełnomocników:</w:t>
      </w:r>
    </w:p>
    <w:p w:rsidR="00FC438D" w:rsidRPr="00EB7CB0" w:rsidRDefault="00FC438D" w:rsidP="00FC438D">
      <w:pPr>
        <w:spacing w:after="0" w:line="240" w:lineRule="auto"/>
        <w:ind w:left="851"/>
        <w:rPr>
          <w:rFonts w:ascii="Times New Roman" w:hAnsi="Times New Roman" w:cs="Times New Roman"/>
          <w:i/>
          <w:sz w:val="24"/>
          <w:szCs w:val="24"/>
        </w:rPr>
      </w:pPr>
      <w:r w:rsidRPr="00EB7CB0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EB7CB0">
        <w:rPr>
          <w:rFonts w:ascii="Times New Roman" w:hAnsi="Times New Roman" w:cs="Times New Roman"/>
          <w:bCs/>
          <w:i/>
          <w:sz w:val="24"/>
          <w:szCs w:val="24"/>
        </w:rPr>
        <w:t xml:space="preserve">Mirosława </w:t>
      </w:r>
      <w:proofErr w:type="spellStart"/>
      <w:proofErr w:type="gramStart"/>
      <w:r w:rsidRPr="00EB7CB0">
        <w:rPr>
          <w:rFonts w:ascii="Times New Roman" w:hAnsi="Times New Roman" w:cs="Times New Roman"/>
          <w:bCs/>
          <w:i/>
          <w:sz w:val="24"/>
          <w:szCs w:val="24"/>
        </w:rPr>
        <w:t>Nicewicza</w:t>
      </w:r>
      <w:proofErr w:type="spellEnd"/>
      <w:r w:rsidRPr="00EB7CB0">
        <w:rPr>
          <w:rFonts w:ascii="Times New Roman" w:hAnsi="Times New Roman" w:cs="Times New Roman"/>
          <w:bCs/>
          <w:i/>
          <w:sz w:val="24"/>
          <w:szCs w:val="24"/>
        </w:rPr>
        <w:t xml:space="preserve">         -   </w:t>
      </w:r>
      <w:r w:rsidRPr="00EB7CB0">
        <w:rPr>
          <w:rFonts w:ascii="Times New Roman" w:hAnsi="Times New Roman" w:cs="Times New Roman"/>
          <w:i/>
          <w:sz w:val="24"/>
          <w:szCs w:val="24"/>
        </w:rPr>
        <w:t>Dyrektora</w:t>
      </w:r>
      <w:proofErr w:type="gramEnd"/>
      <w:r w:rsidRPr="00EB7CB0">
        <w:rPr>
          <w:rFonts w:ascii="Times New Roman" w:hAnsi="Times New Roman" w:cs="Times New Roman"/>
          <w:i/>
          <w:sz w:val="24"/>
          <w:szCs w:val="24"/>
        </w:rPr>
        <w:t xml:space="preserve"> Oddziału</w:t>
      </w:r>
    </w:p>
    <w:p w:rsidR="00FC438D" w:rsidRPr="00EB7CB0" w:rsidRDefault="00FC438D" w:rsidP="00FC438D">
      <w:pPr>
        <w:spacing w:after="0" w:line="240" w:lineRule="auto"/>
        <w:ind w:left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B7CB0">
        <w:rPr>
          <w:rFonts w:ascii="Times New Roman" w:hAnsi="Times New Roman" w:cs="Times New Roman"/>
          <w:bCs/>
          <w:i/>
          <w:sz w:val="24"/>
          <w:szCs w:val="24"/>
        </w:rPr>
        <w:t xml:space="preserve">2. Jarosława </w:t>
      </w:r>
      <w:proofErr w:type="gramStart"/>
      <w:r w:rsidRPr="00EB7CB0">
        <w:rPr>
          <w:rFonts w:ascii="Times New Roman" w:hAnsi="Times New Roman" w:cs="Times New Roman"/>
          <w:bCs/>
          <w:i/>
          <w:sz w:val="24"/>
          <w:szCs w:val="24"/>
        </w:rPr>
        <w:t xml:space="preserve">Berę          </w:t>
      </w:r>
      <w:r w:rsidRPr="00EB7CB0">
        <w:rPr>
          <w:rFonts w:ascii="Times New Roman" w:hAnsi="Times New Roman" w:cs="Times New Roman"/>
          <w:i/>
          <w:sz w:val="24"/>
          <w:szCs w:val="24"/>
        </w:rPr>
        <w:t xml:space="preserve">     -   Zastępcę</w:t>
      </w:r>
      <w:proofErr w:type="gramEnd"/>
      <w:r w:rsidRPr="00EB7CB0">
        <w:rPr>
          <w:rFonts w:ascii="Times New Roman" w:hAnsi="Times New Roman" w:cs="Times New Roman"/>
          <w:i/>
          <w:sz w:val="24"/>
          <w:szCs w:val="24"/>
        </w:rPr>
        <w:t xml:space="preserve"> Dyrektora Oddziału</w:t>
      </w:r>
    </w:p>
    <w:p w:rsidR="00FC438D" w:rsidRPr="00EB7CB0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>Generalnej Dyrekcji Dróg Krajowych i Autostrad w Olsztynie, Al. Warszawska 89, 10-083 Olsztyn, zwanym dalej „Przekazującym”</w:t>
      </w:r>
    </w:p>
    <w:p w:rsidR="00FC438D" w:rsidRPr="00EB7CB0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438D" w:rsidRPr="00EB7CB0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>§ 1</w:t>
      </w:r>
    </w:p>
    <w:p w:rsidR="00FC438D" w:rsidRPr="00EB7CB0" w:rsidRDefault="00FC438D" w:rsidP="00FC438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7CB0">
        <w:rPr>
          <w:rFonts w:ascii="Times New Roman" w:hAnsi="Times New Roman"/>
          <w:sz w:val="24"/>
          <w:szCs w:val="24"/>
        </w:rPr>
        <w:t xml:space="preserve">Na mocy niniejszego porozumienia, Generalny Dyrektor Dróg Krajowych i </w:t>
      </w:r>
      <w:proofErr w:type="gramStart"/>
      <w:r w:rsidRPr="00EB7CB0">
        <w:rPr>
          <w:rFonts w:ascii="Times New Roman" w:hAnsi="Times New Roman"/>
          <w:sz w:val="24"/>
          <w:szCs w:val="24"/>
        </w:rPr>
        <w:t>Autostrad jako</w:t>
      </w:r>
      <w:proofErr w:type="gramEnd"/>
      <w:r w:rsidRPr="00EB7CB0">
        <w:rPr>
          <w:rFonts w:ascii="Times New Roman" w:hAnsi="Times New Roman"/>
          <w:sz w:val="24"/>
          <w:szCs w:val="24"/>
        </w:rPr>
        <w:t xml:space="preserve"> Zarządca drogi krajowej nr </w:t>
      </w:r>
      <w:r w:rsidRPr="00EB7CB0">
        <w:rPr>
          <w:rFonts w:ascii="Times New Roman" w:hAnsi="Times New Roman"/>
          <w:b/>
          <w:sz w:val="24"/>
          <w:szCs w:val="24"/>
        </w:rPr>
        <w:t>16, 59 i 59b</w:t>
      </w:r>
      <w:r w:rsidRPr="00EB7CB0">
        <w:rPr>
          <w:rFonts w:ascii="Times New Roman" w:hAnsi="Times New Roman"/>
          <w:sz w:val="24"/>
          <w:szCs w:val="24"/>
        </w:rPr>
        <w:t xml:space="preserve"> przekazuje, Przejmująca przejmuje całoroczne utrzymanie chodników i zieleni znajdujących się w pasie drogowym:</w:t>
      </w:r>
    </w:p>
    <w:p w:rsidR="00FC438D" w:rsidRPr="00EB7CB0" w:rsidRDefault="00FC438D" w:rsidP="00FC438D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B7CB0">
        <w:rPr>
          <w:rFonts w:ascii="Times New Roman" w:hAnsi="Times New Roman" w:cs="Times New Roman"/>
          <w:b/>
          <w:sz w:val="24"/>
          <w:szCs w:val="24"/>
        </w:rPr>
        <w:t>DK  nr</w:t>
      </w:r>
      <w:proofErr w:type="gramEnd"/>
      <w:r w:rsidRPr="00EB7CB0">
        <w:rPr>
          <w:rFonts w:ascii="Times New Roman" w:hAnsi="Times New Roman" w:cs="Times New Roman"/>
          <w:b/>
          <w:sz w:val="24"/>
          <w:szCs w:val="24"/>
        </w:rPr>
        <w:t xml:space="preserve">  16 m. Mrągowo  w  km  202+298 - 202+455 </w:t>
      </w:r>
    </w:p>
    <w:p w:rsidR="00FC438D" w:rsidRPr="00EB7CB0" w:rsidRDefault="00FC438D" w:rsidP="00FC438D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EB7CB0">
        <w:rPr>
          <w:rFonts w:ascii="Times New Roman" w:hAnsi="Times New Roman"/>
          <w:b/>
          <w:sz w:val="24"/>
          <w:szCs w:val="24"/>
        </w:rPr>
        <w:t>DK  nr</w:t>
      </w:r>
      <w:proofErr w:type="gramEnd"/>
      <w:r w:rsidRPr="00EB7CB0">
        <w:rPr>
          <w:rFonts w:ascii="Times New Roman" w:hAnsi="Times New Roman"/>
          <w:b/>
          <w:sz w:val="24"/>
          <w:szCs w:val="24"/>
        </w:rPr>
        <w:t xml:space="preserve">  16 odc. Nowy Probark-Kosewo 210+794 -213+083  </w:t>
      </w:r>
    </w:p>
    <w:p w:rsidR="00FC438D" w:rsidRPr="00EB7CB0" w:rsidRDefault="00FC438D" w:rsidP="00FC438D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EB7CB0">
        <w:rPr>
          <w:rFonts w:ascii="Times New Roman" w:hAnsi="Times New Roman"/>
          <w:b/>
          <w:sz w:val="24"/>
          <w:szCs w:val="24"/>
        </w:rPr>
        <w:t>DK  nr</w:t>
      </w:r>
      <w:proofErr w:type="gramEnd"/>
      <w:r w:rsidRPr="00EB7CB0">
        <w:rPr>
          <w:rFonts w:ascii="Times New Roman" w:hAnsi="Times New Roman"/>
          <w:b/>
          <w:sz w:val="24"/>
          <w:szCs w:val="24"/>
        </w:rPr>
        <w:t xml:space="preserve">  59 odc. Sądry – Młynowo w  km  29+515+38+584</w:t>
      </w:r>
    </w:p>
    <w:p w:rsidR="00FC438D" w:rsidRDefault="00FC438D" w:rsidP="00FC438D">
      <w:pPr>
        <w:pStyle w:val="Akapitzlist"/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EB7CB0">
        <w:rPr>
          <w:rFonts w:ascii="Times New Roman" w:hAnsi="Times New Roman"/>
          <w:b/>
          <w:sz w:val="24"/>
          <w:szCs w:val="24"/>
        </w:rPr>
        <w:t>DK  nr</w:t>
      </w:r>
      <w:proofErr w:type="gramEnd"/>
      <w:r w:rsidRPr="00EB7CB0">
        <w:rPr>
          <w:rFonts w:ascii="Times New Roman" w:hAnsi="Times New Roman"/>
          <w:b/>
          <w:sz w:val="24"/>
          <w:szCs w:val="24"/>
        </w:rPr>
        <w:t xml:space="preserve">  59b obwodnica Mrągowa  w  km  0+977–6+578</w:t>
      </w:r>
    </w:p>
    <w:p w:rsidR="00FC438D" w:rsidRPr="00EB7CB0" w:rsidRDefault="00FC438D" w:rsidP="00FC438D">
      <w:pPr>
        <w:pStyle w:val="Akapitzlist"/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EB7CB0">
        <w:rPr>
          <w:rFonts w:ascii="Times New Roman" w:hAnsi="Times New Roman"/>
          <w:sz w:val="24"/>
          <w:szCs w:val="24"/>
        </w:rPr>
        <w:t>zgodnie</w:t>
      </w:r>
      <w:proofErr w:type="gramEnd"/>
      <w:r w:rsidRPr="00EB7CB0">
        <w:rPr>
          <w:rFonts w:ascii="Times New Roman" w:hAnsi="Times New Roman"/>
          <w:sz w:val="24"/>
          <w:szCs w:val="24"/>
        </w:rPr>
        <w:t xml:space="preserve"> ze S</w:t>
      </w:r>
      <w:r>
        <w:rPr>
          <w:rFonts w:ascii="Times New Roman" w:hAnsi="Times New Roman"/>
          <w:sz w:val="24"/>
          <w:szCs w:val="24"/>
        </w:rPr>
        <w:t>zczegółową Specyfikacją Techniczną, która stanowi załącznik nr 1 do niniejszego porozumienia.</w:t>
      </w:r>
      <w:r w:rsidRPr="00EB7CB0">
        <w:rPr>
          <w:rFonts w:ascii="Times New Roman" w:hAnsi="Times New Roman"/>
          <w:sz w:val="24"/>
          <w:szCs w:val="24"/>
        </w:rPr>
        <w:t xml:space="preserve"> </w:t>
      </w:r>
    </w:p>
    <w:p w:rsidR="00FC438D" w:rsidRPr="00EB7CB0" w:rsidRDefault="00FC438D" w:rsidP="00FC438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7CB0">
        <w:rPr>
          <w:rFonts w:ascii="Times New Roman" w:hAnsi="Times New Roman"/>
          <w:sz w:val="24"/>
          <w:szCs w:val="24"/>
        </w:rPr>
        <w:t xml:space="preserve">Porozumienie obowiązuje w okresie </w:t>
      </w:r>
      <w:r w:rsidRPr="00EB7CB0">
        <w:rPr>
          <w:rFonts w:ascii="Times New Roman" w:hAnsi="Times New Roman"/>
          <w:b/>
          <w:sz w:val="24"/>
          <w:szCs w:val="24"/>
        </w:rPr>
        <w:t>od dnia 01.01.2018</w:t>
      </w:r>
      <w:proofErr w:type="gramStart"/>
      <w:r w:rsidRPr="00EB7CB0">
        <w:rPr>
          <w:rFonts w:ascii="Times New Roman" w:hAnsi="Times New Roman"/>
          <w:b/>
          <w:sz w:val="24"/>
          <w:szCs w:val="24"/>
        </w:rPr>
        <w:t>r</w:t>
      </w:r>
      <w:proofErr w:type="gramEnd"/>
      <w:r w:rsidRPr="00EB7CB0">
        <w:rPr>
          <w:rFonts w:ascii="Times New Roman" w:hAnsi="Times New Roman"/>
          <w:b/>
          <w:sz w:val="24"/>
          <w:szCs w:val="24"/>
        </w:rPr>
        <w:t xml:space="preserve">. do dnia </w:t>
      </w:r>
      <w:r>
        <w:rPr>
          <w:rFonts w:ascii="Times New Roman" w:hAnsi="Times New Roman"/>
          <w:b/>
          <w:sz w:val="24"/>
          <w:szCs w:val="24"/>
        </w:rPr>
        <w:t>30.04.2020.</w:t>
      </w:r>
      <w:proofErr w:type="gramStart"/>
      <w:r w:rsidRPr="00EB7CB0">
        <w:rPr>
          <w:rFonts w:ascii="Times New Roman" w:hAnsi="Times New Roman"/>
          <w:b/>
          <w:sz w:val="24"/>
          <w:szCs w:val="24"/>
        </w:rPr>
        <w:t>r</w:t>
      </w:r>
      <w:proofErr w:type="gramEnd"/>
      <w:r w:rsidRPr="00EB7CB0">
        <w:rPr>
          <w:rFonts w:ascii="Times New Roman" w:hAnsi="Times New Roman"/>
          <w:b/>
          <w:sz w:val="24"/>
          <w:szCs w:val="24"/>
        </w:rPr>
        <w:t xml:space="preserve">. </w:t>
      </w:r>
      <w:r w:rsidRPr="00EB7CB0">
        <w:rPr>
          <w:rFonts w:ascii="Times New Roman" w:hAnsi="Times New Roman"/>
          <w:sz w:val="24"/>
          <w:szCs w:val="24"/>
        </w:rPr>
        <w:t xml:space="preserve">tj.: </w:t>
      </w:r>
      <w:r>
        <w:rPr>
          <w:rFonts w:ascii="Times New Roman" w:hAnsi="Times New Roman"/>
          <w:sz w:val="24"/>
          <w:szCs w:val="24"/>
        </w:rPr>
        <w:t>28</w:t>
      </w:r>
      <w:r w:rsidRPr="00EB7CB0">
        <w:rPr>
          <w:rFonts w:ascii="Times New Roman" w:hAnsi="Times New Roman"/>
          <w:sz w:val="24"/>
          <w:szCs w:val="24"/>
        </w:rPr>
        <w:t xml:space="preserve"> miesięcy.</w:t>
      </w:r>
    </w:p>
    <w:p w:rsidR="00FC438D" w:rsidRPr="00EB7CB0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38D" w:rsidRPr="00EB7CB0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>§ 2</w:t>
      </w:r>
    </w:p>
    <w:p w:rsidR="00FC438D" w:rsidRPr="00EB7CB0" w:rsidRDefault="00FC438D" w:rsidP="00FC438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7CB0">
        <w:rPr>
          <w:rFonts w:ascii="Times New Roman" w:hAnsi="Times New Roman"/>
          <w:sz w:val="24"/>
          <w:szCs w:val="24"/>
        </w:rPr>
        <w:t xml:space="preserve">Przejmujący ponosi </w:t>
      </w:r>
      <w:proofErr w:type="gramStart"/>
      <w:r w:rsidRPr="00EB7CB0">
        <w:rPr>
          <w:rFonts w:ascii="Times New Roman" w:hAnsi="Times New Roman"/>
          <w:sz w:val="24"/>
          <w:szCs w:val="24"/>
        </w:rPr>
        <w:t>odpowiedzialność za jakość</w:t>
      </w:r>
      <w:proofErr w:type="gramEnd"/>
      <w:r w:rsidRPr="00EB7CB0">
        <w:rPr>
          <w:rFonts w:ascii="Times New Roman" w:hAnsi="Times New Roman"/>
          <w:sz w:val="24"/>
          <w:szCs w:val="24"/>
        </w:rPr>
        <w:t xml:space="preserve"> wykonania zadania, o którym mowa w § 1, jak również odpowiedzialność cywilną za wszelkie zdarzenia na chodnikach związane z niewłaściwym wykonaniem zadania.</w:t>
      </w:r>
    </w:p>
    <w:p w:rsidR="00FC438D" w:rsidRPr="00EB7CB0" w:rsidRDefault="00FC438D" w:rsidP="00FC438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7CB0">
        <w:rPr>
          <w:rFonts w:ascii="Times New Roman" w:hAnsi="Times New Roman"/>
          <w:sz w:val="24"/>
          <w:szCs w:val="24"/>
        </w:rPr>
        <w:t>Przekazujący zastrzega sobie prawo nadzorowania i dokonywania oceny prowadzonych zadań, o których mowa w § 1 ust. 1.</w:t>
      </w:r>
    </w:p>
    <w:p w:rsidR="00FC438D" w:rsidRPr="00EB7CB0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38D" w:rsidRPr="00EB7CB0" w:rsidRDefault="00FC438D" w:rsidP="00FC4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lastRenderedPageBreak/>
        <w:t>§ 3</w:t>
      </w:r>
    </w:p>
    <w:p w:rsidR="00FC438D" w:rsidRPr="00621F57" w:rsidRDefault="00FC438D" w:rsidP="00FC438D">
      <w:pPr>
        <w:pStyle w:val="Zwykytekst"/>
        <w:tabs>
          <w:tab w:val="num" w:pos="1440"/>
        </w:tabs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EB7CB0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 S</w:t>
      </w:r>
      <w:r w:rsidRPr="00EB7CB0">
        <w:rPr>
          <w:rFonts w:ascii="Times New Roman" w:hAnsi="Times New Roman"/>
          <w:sz w:val="24"/>
          <w:szCs w:val="24"/>
        </w:rPr>
        <w:t>trony ustalają</w:t>
      </w:r>
      <w:r>
        <w:rPr>
          <w:rFonts w:ascii="Times New Roman" w:hAnsi="Times New Roman"/>
          <w:sz w:val="24"/>
          <w:szCs w:val="24"/>
        </w:rPr>
        <w:t>, że</w:t>
      </w:r>
      <w:r w:rsidRPr="00D12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 w:rsidRPr="00EB7CB0">
        <w:rPr>
          <w:rFonts w:ascii="Times New Roman" w:hAnsi="Times New Roman"/>
          <w:sz w:val="24"/>
          <w:szCs w:val="24"/>
        </w:rPr>
        <w:t>a wykonanie zadań, o których mowa w § 1 ust. 1 porozumienia</w:t>
      </w:r>
      <w:r>
        <w:rPr>
          <w:rFonts w:ascii="Times New Roman" w:hAnsi="Times New Roman"/>
          <w:sz w:val="24"/>
          <w:szCs w:val="24"/>
        </w:rPr>
        <w:t xml:space="preserve"> Przekazujący przekaże Przejmującemu łączną</w:t>
      </w:r>
      <w:r w:rsidRPr="00EB7CB0">
        <w:rPr>
          <w:rFonts w:ascii="Times New Roman" w:hAnsi="Times New Roman"/>
          <w:sz w:val="24"/>
          <w:szCs w:val="24"/>
        </w:rPr>
        <w:t xml:space="preserve"> kwo</w:t>
      </w:r>
      <w:r>
        <w:rPr>
          <w:rFonts w:ascii="Times New Roman" w:hAnsi="Times New Roman"/>
          <w:sz w:val="24"/>
          <w:szCs w:val="24"/>
        </w:rPr>
        <w:t>tę w wysokości</w:t>
      </w:r>
      <w:proofErr w:type="gramStart"/>
      <w:r w:rsidRPr="00EB7C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89 555,20</w:t>
      </w:r>
      <w:r w:rsidRPr="00EB7CB0">
        <w:rPr>
          <w:rFonts w:ascii="Times New Roman" w:hAnsi="Times New Roman"/>
          <w:b/>
          <w:sz w:val="24"/>
          <w:szCs w:val="24"/>
        </w:rPr>
        <w:t xml:space="preserve"> PLN</w:t>
      </w:r>
      <w:proofErr w:type="gramEnd"/>
      <w:r w:rsidRPr="00EB7CB0">
        <w:rPr>
          <w:rFonts w:ascii="Times New Roman" w:hAnsi="Times New Roman"/>
          <w:b/>
          <w:sz w:val="24"/>
          <w:szCs w:val="24"/>
        </w:rPr>
        <w:t xml:space="preserve"> </w:t>
      </w:r>
      <w:r w:rsidRPr="00EB7CB0">
        <w:rPr>
          <w:rFonts w:ascii="Times New Roman" w:hAnsi="Times New Roman"/>
          <w:sz w:val="24"/>
          <w:szCs w:val="24"/>
        </w:rPr>
        <w:t>(słownie:</w:t>
      </w:r>
      <w:r>
        <w:rPr>
          <w:rFonts w:ascii="Times New Roman" w:hAnsi="Times New Roman"/>
          <w:sz w:val="24"/>
          <w:szCs w:val="24"/>
        </w:rPr>
        <w:t xml:space="preserve"> osiemdziesiąt dziewięć tysięcy pięćset pięćdziesiąt pięć zł 20/100</w:t>
      </w:r>
      <w:r w:rsidRPr="00EB7CB0">
        <w:rPr>
          <w:rFonts w:ascii="Times New Roman" w:hAnsi="Times New Roman"/>
          <w:sz w:val="24"/>
          <w:szCs w:val="24"/>
        </w:rPr>
        <w:t>). W związku z tym, że Przejmujący oświadczył, że</w:t>
      </w:r>
      <w:r w:rsidRPr="00EB7CB0">
        <w:rPr>
          <w:rFonts w:ascii="Times New Roman" w:hAnsi="Times New Roman"/>
          <w:color w:val="E36C0A"/>
          <w:sz w:val="24"/>
          <w:szCs w:val="24"/>
        </w:rPr>
        <w:t xml:space="preserve"> </w:t>
      </w:r>
      <w:r w:rsidRPr="00EB7CB0">
        <w:rPr>
          <w:rFonts w:ascii="Times New Roman" w:hAnsi="Times New Roman"/>
          <w:sz w:val="24"/>
          <w:szCs w:val="24"/>
        </w:rPr>
        <w:t xml:space="preserve">wykonując przedmiot porozumienia nie jest podatnikiem podatku VAT </w:t>
      </w:r>
      <w:r>
        <w:rPr>
          <w:rFonts w:ascii="Times New Roman" w:hAnsi="Times New Roman"/>
          <w:sz w:val="24"/>
          <w:szCs w:val="24"/>
        </w:rPr>
        <w:t>kwota</w:t>
      </w:r>
      <w:proofErr w:type="gramStart"/>
      <w:r w:rsidRPr="00EB7C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89 555,20</w:t>
      </w:r>
      <w:r w:rsidRPr="002567A0">
        <w:rPr>
          <w:rFonts w:ascii="Times New Roman" w:hAnsi="Times New Roman"/>
          <w:sz w:val="24"/>
          <w:szCs w:val="24"/>
        </w:rPr>
        <w:t xml:space="preserve"> PLN</w:t>
      </w:r>
      <w:proofErr w:type="gramEnd"/>
      <w:r w:rsidRPr="002567A0">
        <w:rPr>
          <w:rFonts w:ascii="Times New Roman" w:hAnsi="Times New Roman"/>
          <w:sz w:val="24"/>
          <w:szCs w:val="24"/>
        </w:rPr>
        <w:t xml:space="preserve"> (słownie: </w:t>
      </w:r>
      <w:r>
        <w:rPr>
          <w:rFonts w:ascii="Times New Roman" w:hAnsi="Times New Roman"/>
          <w:sz w:val="24"/>
          <w:szCs w:val="24"/>
        </w:rPr>
        <w:t>osiemdziesiąt dziewięć tysięcy pięćset pięćdziesiąt pięć zł 20/100</w:t>
      </w:r>
      <w:r w:rsidRPr="002567A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stanowi kwotę brutto</w:t>
      </w:r>
      <w:r w:rsidRPr="002567A0">
        <w:rPr>
          <w:rFonts w:ascii="Times New Roman" w:hAnsi="Times New Roman"/>
          <w:sz w:val="24"/>
          <w:szCs w:val="24"/>
        </w:rPr>
        <w:t>.</w:t>
      </w:r>
      <w:r w:rsidRPr="00EB7C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Kwota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89 555,20 PLN</w:t>
      </w:r>
      <w:proofErr w:type="gramEnd"/>
      <w:r w:rsidRPr="00621F57">
        <w:rPr>
          <w:rFonts w:ascii="Times New Roman" w:hAnsi="Times New Roman"/>
          <w:b/>
          <w:sz w:val="24"/>
          <w:szCs w:val="24"/>
        </w:rPr>
        <w:t xml:space="preserve"> wypłacan</w:t>
      </w:r>
      <w:r>
        <w:rPr>
          <w:rFonts w:ascii="Times New Roman" w:hAnsi="Times New Roman"/>
          <w:b/>
          <w:sz w:val="24"/>
          <w:szCs w:val="24"/>
        </w:rPr>
        <w:t>a</w:t>
      </w:r>
      <w:r w:rsidRPr="00621F57">
        <w:rPr>
          <w:rFonts w:ascii="Times New Roman" w:hAnsi="Times New Roman"/>
          <w:b/>
          <w:sz w:val="24"/>
          <w:szCs w:val="24"/>
        </w:rPr>
        <w:t xml:space="preserve"> będzie w równych </w:t>
      </w:r>
      <w:r>
        <w:rPr>
          <w:rFonts w:ascii="Times New Roman" w:hAnsi="Times New Roman"/>
          <w:b/>
          <w:sz w:val="24"/>
          <w:szCs w:val="24"/>
        </w:rPr>
        <w:t>28</w:t>
      </w:r>
      <w:r w:rsidRPr="00621F57">
        <w:rPr>
          <w:rFonts w:ascii="Times New Roman" w:hAnsi="Times New Roman"/>
          <w:b/>
          <w:sz w:val="24"/>
          <w:szCs w:val="24"/>
        </w:rPr>
        <w:t xml:space="preserve"> ratach miesięcznych. Miesięczna ryczałtowa </w:t>
      </w:r>
      <w:proofErr w:type="gramStart"/>
      <w:r w:rsidRPr="00621F57">
        <w:rPr>
          <w:rFonts w:ascii="Times New Roman" w:hAnsi="Times New Roman"/>
          <w:b/>
          <w:sz w:val="24"/>
          <w:szCs w:val="24"/>
        </w:rPr>
        <w:t>rata  stanowiąca</w:t>
      </w:r>
      <w:proofErr w:type="gramEnd"/>
      <w:r w:rsidRPr="00621F57">
        <w:rPr>
          <w:rFonts w:ascii="Times New Roman" w:hAnsi="Times New Roman"/>
          <w:b/>
          <w:sz w:val="24"/>
          <w:szCs w:val="24"/>
        </w:rPr>
        <w:t xml:space="preserve"> 1/</w:t>
      </w:r>
      <w:r>
        <w:rPr>
          <w:rFonts w:ascii="Times New Roman" w:hAnsi="Times New Roman"/>
          <w:b/>
          <w:sz w:val="24"/>
          <w:szCs w:val="24"/>
        </w:rPr>
        <w:t>28</w:t>
      </w:r>
      <w:r w:rsidRPr="00621F5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kwoty 89 555,20 PLN</w:t>
      </w:r>
      <w:r w:rsidRPr="00621F57">
        <w:rPr>
          <w:rFonts w:ascii="Times New Roman" w:hAnsi="Times New Roman"/>
          <w:b/>
          <w:sz w:val="24"/>
          <w:szCs w:val="24"/>
        </w:rPr>
        <w:t xml:space="preserve"> wynosi:</w:t>
      </w:r>
      <w:r w:rsidRPr="00621F57">
        <w:rPr>
          <w:rFonts w:ascii="Times New Roman" w:hAnsi="Times New Roman"/>
          <w:sz w:val="24"/>
          <w:szCs w:val="24"/>
        </w:rPr>
        <w:t xml:space="preserve"> </w:t>
      </w:r>
      <w:r w:rsidRPr="00621F57">
        <w:rPr>
          <w:rFonts w:ascii="Times New Roman" w:hAnsi="Times New Roman"/>
          <w:b/>
          <w:sz w:val="24"/>
          <w:szCs w:val="24"/>
        </w:rPr>
        <w:t xml:space="preserve">3 198,40 PLN </w:t>
      </w:r>
      <w:r w:rsidRPr="00621F57">
        <w:rPr>
          <w:rFonts w:ascii="Times New Roman" w:hAnsi="Times New Roman"/>
          <w:sz w:val="24"/>
          <w:szCs w:val="24"/>
        </w:rPr>
        <w:t>(słownie: trzy tysiące sto dziewięćdziesiąt osiem złotych 40/100).</w:t>
      </w:r>
    </w:p>
    <w:p w:rsidR="00FC438D" w:rsidRPr="00EB7CB0" w:rsidRDefault="00FC438D" w:rsidP="00FC438D">
      <w:pPr>
        <w:pStyle w:val="Zwykytekst"/>
        <w:tabs>
          <w:tab w:val="num" w:pos="1440"/>
        </w:tabs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</w:p>
    <w:p w:rsidR="00FC438D" w:rsidRPr="00EB7CB0" w:rsidRDefault="00FC438D" w:rsidP="00FC438D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Miesięczna rata z</w:t>
      </w:r>
      <w:r w:rsidRPr="00EB7CB0">
        <w:rPr>
          <w:rFonts w:ascii="Times New Roman" w:hAnsi="Times New Roman" w:cs="Times New Roman"/>
          <w:sz w:val="24"/>
          <w:szCs w:val="24"/>
        </w:rPr>
        <w:t>a wykonane zadania</w:t>
      </w:r>
      <w:r>
        <w:rPr>
          <w:rFonts w:ascii="Times New Roman" w:hAnsi="Times New Roman" w:cs="Times New Roman"/>
          <w:sz w:val="24"/>
          <w:szCs w:val="24"/>
        </w:rPr>
        <w:t xml:space="preserve"> będzie płatna po wystawieniu przez</w:t>
      </w:r>
      <w:r w:rsidRPr="00EB7C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B7CB0">
        <w:rPr>
          <w:rFonts w:ascii="Times New Roman" w:hAnsi="Times New Roman" w:cs="Times New Roman"/>
          <w:sz w:val="24"/>
          <w:szCs w:val="24"/>
        </w:rPr>
        <w:t>Przejmując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EB7CB0">
        <w:rPr>
          <w:rFonts w:ascii="Times New Roman" w:hAnsi="Times New Roman" w:cs="Times New Roman"/>
          <w:sz w:val="24"/>
          <w:szCs w:val="24"/>
        </w:rPr>
        <w:t xml:space="preserve"> co</w:t>
      </w:r>
      <w:proofErr w:type="gramEnd"/>
      <w:r w:rsidRPr="00EB7CB0">
        <w:rPr>
          <w:rFonts w:ascii="Times New Roman" w:hAnsi="Times New Roman" w:cs="Times New Roman"/>
          <w:sz w:val="24"/>
          <w:szCs w:val="24"/>
        </w:rPr>
        <w:t xml:space="preserve"> miesiąc</w:t>
      </w:r>
      <w:r>
        <w:rPr>
          <w:rFonts w:ascii="Times New Roman" w:hAnsi="Times New Roman" w:cs="Times New Roman"/>
          <w:sz w:val="24"/>
          <w:szCs w:val="24"/>
        </w:rPr>
        <w:t xml:space="preserve"> noty księgowej na</w:t>
      </w:r>
      <w:r w:rsidRPr="00EB7CB0">
        <w:rPr>
          <w:rFonts w:ascii="Times New Roman" w:hAnsi="Times New Roman" w:cs="Times New Roman"/>
          <w:sz w:val="24"/>
          <w:szCs w:val="24"/>
        </w:rPr>
        <w:t xml:space="preserve"> GDDKiA Oddział w Olsztynie Rejon w Giżycku ul. Węgorzewska 4, 11-500 Giżycko NIP: 793 32 79 711. </w:t>
      </w:r>
    </w:p>
    <w:p w:rsidR="00FC438D" w:rsidRPr="00EB7CB0" w:rsidRDefault="00FC438D" w:rsidP="00FC438D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Kwota wskazana w ust. 1</w:t>
      </w:r>
      <w:r w:rsidRPr="00EB7CB0">
        <w:rPr>
          <w:rFonts w:ascii="Times New Roman" w:hAnsi="Times New Roman" w:cs="Times New Roman"/>
          <w:sz w:val="24"/>
          <w:szCs w:val="24"/>
        </w:rPr>
        <w:t xml:space="preserve"> nie podlega rewaloryzacji przez cały okres obowiązywania porozumienia.</w:t>
      </w:r>
    </w:p>
    <w:p w:rsidR="00FC438D" w:rsidRPr="00EB7CB0" w:rsidRDefault="00FC438D" w:rsidP="00FC438D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 xml:space="preserve">4. Każdorazowo podstawą wystawienia </w:t>
      </w:r>
      <w:r>
        <w:rPr>
          <w:rFonts w:ascii="Times New Roman" w:hAnsi="Times New Roman" w:cs="Times New Roman"/>
          <w:sz w:val="24"/>
          <w:szCs w:val="24"/>
        </w:rPr>
        <w:t xml:space="preserve">noty </w:t>
      </w:r>
      <w:r w:rsidRPr="00EB7CB0">
        <w:rPr>
          <w:rFonts w:ascii="Times New Roman" w:hAnsi="Times New Roman" w:cs="Times New Roman"/>
          <w:sz w:val="24"/>
          <w:szCs w:val="24"/>
        </w:rPr>
        <w:t>księgowe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EB7CB0">
        <w:rPr>
          <w:rFonts w:ascii="Times New Roman" w:hAnsi="Times New Roman" w:cs="Times New Roman"/>
          <w:sz w:val="24"/>
          <w:szCs w:val="24"/>
        </w:rPr>
        <w:t xml:space="preserve"> jest protokół odbioru potwierdzający należyte wykonanie zadań, o których mowa w § 1 ust. 1 porozumienia, podpisany i zaakceptowany przez Przekazującego. </w:t>
      </w:r>
    </w:p>
    <w:p w:rsidR="00FC438D" w:rsidRPr="00EB7CB0" w:rsidRDefault="00FC438D" w:rsidP="00FC4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>§ 4</w:t>
      </w:r>
    </w:p>
    <w:p w:rsidR="00FC438D" w:rsidRPr="00EB7CB0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7CB0">
        <w:rPr>
          <w:rFonts w:ascii="Times New Roman" w:hAnsi="Times New Roman" w:cs="Times New Roman"/>
          <w:sz w:val="24"/>
          <w:szCs w:val="24"/>
        </w:rPr>
        <w:t>GDDKiA     Oddział</w:t>
      </w:r>
      <w:proofErr w:type="gramEnd"/>
      <w:r w:rsidRPr="00EB7CB0">
        <w:rPr>
          <w:rFonts w:ascii="Times New Roman" w:hAnsi="Times New Roman" w:cs="Times New Roman"/>
          <w:sz w:val="24"/>
          <w:szCs w:val="24"/>
        </w:rPr>
        <w:t xml:space="preserve">   w   Olsztynie   Rejon   w  Giżycku     należność   z   tytułu  całorocznego</w:t>
      </w:r>
      <w:r w:rsidRPr="00EB7CB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B7CB0">
        <w:rPr>
          <w:rFonts w:ascii="Times New Roman" w:hAnsi="Times New Roman" w:cs="Times New Roman"/>
          <w:sz w:val="24"/>
          <w:szCs w:val="24"/>
        </w:rPr>
        <w:t xml:space="preserve">utrzymania     chodników    i    zieleni     regulować    będzie na konto   nr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A234A">
        <w:rPr>
          <w:rFonts w:ascii="Times New Roman" w:hAnsi="Times New Roman" w:cs="Times New Roman"/>
          <w:b/>
          <w:sz w:val="24"/>
          <w:szCs w:val="24"/>
        </w:rPr>
        <w:t>57</w:t>
      </w:r>
      <w:r w:rsidRPr="00EB7CB0">
        <w:rPr>
          <w:rFonts w:ascii="Times New Roman" w:hAnsi="Times New Roman" w:cs="Times New Roman"/>
          <w:b/>
          <w:sz w:val="24"/>
          <w:szCs w:val="24"/>
        </w:rPr>
        <w:t xml:space="preserve"> 1160 2202 0000 0000 6193 6121</w:t>
      </w:r>
      <w:r w:rsidRPr="00EB7CB0">
        <w:rPr>
          <w:rFonts w:ascii="Times New Roman" w:hAnsi="Times New Roman" w:cs="Times New Roman"/>
          <w:sz w:val="24"/>
          <w:szCs w:val="24"/>
        </w:rPr>
        <w:t xml:space="preserve"> w   terminie    30  dni    od    daty   otrzymania prawidłowo  wystawion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EB7C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noty</w:t>
      </w:r>
      <w:r w:rsidRPr="00EB7CB0">
        <w:rPr>
          <w:rFonts w:ascii="Times New Roman" w:hAnsi="Times New Roman" w:cs="Times New Roman"/>
          <w:sz w:val="24"/>
          <w:szCs w:val="24"/>
        </w:rPr>
        <w:t xml:space="preserve"> księgowe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EB7CB0">
        <w:rPr>
          <w:rFonts w:ascii="Times New Roman" w:hAnsi="Times New Roman" w:cs="Times New Roman"/>
          <w:sz w:val="24"/>
          <w:szCs w:val="24"/>
        </w:rPr>
        <w:t xml:space="preserve"> wraz z protokołem, o którym mowa w § 3 ust. 4.  </w:t>
      </w:r>
    </w:p>
    <w:p w:rsidR="00FC438D" w:rsidRPr="00EB7CB0" w:rsidRDefault="00FC438D" w:rsidP="00FC4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438D" w:rsidRPr="00EB7CB0" w:rsidRDefault="00FC438D" w:rsidP="00FC4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>§ 5</w:t>
      </w:r>
    </w:p>
    <w:p w:rsidR="00FC438D" w:rsidRPr="00EB7CB0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>Zmiany postanowień niniejszego porozumienia mogą być wprowadzone w formie pisemnego aneksu za zgodą obu stron pod rygorem nieważności.</w:t>
      </w:r>
    </w:p>
    <w:p w:rsidR="00FC438D" w:rsidRPr="00EB7CB0" w:rsidRDefault="00FC438D" w:rsidP="00FC4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438D" w:rsidRPr="00EB7CB0" w:rsidRDefault="00FC438D" w:rsidP="00FC4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>§ 6</w:t>
      </w:r>
    </w:p>
    <w:p w:rsidR="00FC438D" w:rsidRPr="00EB7CB0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>Niniejsze porozumienie może być wypowiedziane przez każdą ze stron z dwumiesięcznym okresem wypowiedzenia.</w:t>
      </w:r>
    </w:p>
    <w:p w:rsidR="00FC438D" w:rsidRPr="00EB7CB0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38D" w:rsidRPr="00EB7CB0" w:rsidRDefault="00FC438D" w:rsidP="00FC4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>§ 7</w:t>
      </w:r>
    </w:p>
    <w:p w:rsidR="00FC438D" w:rsidRPr="00EB7CB0" w:rsidRDefault="00FC438D" w:rsidP="00FC438D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7CB0">
        <w:rPr>
          <w:rFonts w:ascii="Times New Roman" w:hAnsi="Times New Roman"/>
          <w:sz w:val="24"/>
          <w:szCs w:val="24"/>
        </w:rPr>
        <w:t>W sprawach nieuregulowanych warunkami niniejszego porozumienia mają zastosowanie przepisy Kodeksu Cywilnego.</w:t>
      </w:r>
    </w:p>
    <w:p w:rsidR="00FC438D" w:rsidRPr="00EB7CB0" w:rsidRDefault="00FC438D" w:rsidP="00FC438D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7CB0">
        <w:rPr>
          <w:rFonts w:ascii="Times New Roman" w:hAnsi="Times New Roman"/>
          <w:sz w:val="24"/>
          <w:szCs w:val="24"/>
        </w:rPr>
        <w:t>Wszelkie spory wynikłe z niniejszego porozumienia rozstrzygane będą przez sąd powszechny właściwy dla Przekazującego.</w:t>
      </w:r>
    </w:p>
    <w:p w:rsidR="00FC438D" w:rsidRPr="00EB7CB0" w:rsidRDefault="00FC438D" w:rsidP="00FC4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438D" w:rsidRPr="00EB7CB0" w:rsidRDefault="00FC438D" w:rsidP="00FC4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>§ 8</w:t>
      </w:r>
    </w:p>
    <w:p w:rsidR="00FC438D" w:rsidRPr="00EB7CB0" w:rsidRDefault="00FC438D" w:rsidP="00FC438D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>Niniejsze porozumienie sporządzono w dwóch jednobrzmiących egzemplarzach, po jednym dla GDDKiA i Gminy Mrągowo.</w:t>
      </w:r>
    </w:p>
    <w:p w:rsidR="00FC438D" w:rsidRPr="00EB7CB0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38D" w:rsidRPr="00EB7CB0" w:rsidRDefault="00FC438D" w:rsidP="00FC438D">
      <w:pPr>
        <w:jc w:val="both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 xml:space="preserve">Generalna Dyrekcja </w:t>
      </w:r>
    </w:p>
    <w:p w:rsidR="00FC438D" w:rsidRPr="00EB7CB0" w:rsidRDefault="00FC438D" w:rsidP="00FC438D">
      <w:pPr>
        <w:jc w:val="both"/>
        <w:rPr>
          <w:rFonts w:ascii="Times New Roman" w:hAnsi="Times New Roman" w:cs="Times New Roman"/>
          <w:sz w:val="24"/>
          <w:szCs w:val="24"/>
        </w:rPr>
      </w:pPr>
      <w:r w:rsidRPr="00EB7CB0">
        <w:rPr>
          <w:rFonts w:ascii="Times New Roman" w:hAnsi="Times New Roman" w:cs="Times New Roman"/>
          <w:sz w:val="24"/>
          <w:szCs w:val="24"/>
        </w:rPr>
        <w:t xml:space="preserve">Dróg Krajowych i </w:t>
      </w:r>
      <w:proofErr w:type="gramStart"/>
      <w:r w:rsidRPr="00EB7CB0">
        <w:rPr>
          <w:rFonts w:ascii="Times New Roman" w:hAnsi="Times New Roman" w:cs="Times New Roman"/>
          <w:sz w:val="24"/>
          <w:szCs w:val="24"/>
        </w:rPr>
        <w:t>Autostrad  O</w:t>
      </w:r>
      <w:proofErr w:type="gramEnd"/>
      <w:r w:rsidRPr="00EB7CB0">
        <w:rPr>
          <w:rFonts w:ascii="Times New Roman" w:hAnsi="Times New Roman" w:cs="Times New Roman"/>
          <w:sz w:val="24"/>
          <w:szCs w:val="24"/>
        </w:rPr>
        <w:t>/Olsztyn</w:t>
      </w:r>
      <w:r w:rsidRPr="00EB7CB0">
        <w:rPr>
          <w:rFonts w:ascii="Times New Roman" w:hAnsi="Times New Roman" w:cs="Times New Roman"/>
          <w:sz w:val="24"/>
          <w:szCs w:val="24"/>
        </w:rPr>
        <w:tab/>
        <w:t xml:space="preserve">                                 Gmina Mrągowo</w:t>
      </w:r>
    </w:p>
    <w:p w:rsidR="00FC438D" w:rsidRPr="00E00BB0" w:rsidRDefault="00FC438D" w:rsidP="00FC438D">
      <w:pPr>
        <w:spacing w:after="0" w:line="240" w:lineRule="auto"/>
        <w:ind w:left="5670"/>
        <w:jc w:val="both"/>
        <w:rPr>
          <w:rFonts w:ascii="Times New Roman" w:hAnsi="Times New Roman" w:cs="Times New Roman"/>
          <w:sz w:val="20"/>
          <w:szCs w:val="20"/>
        </w:rPr>
      </w:pPr>
      <w:r w:rsidRPr="00E00BB0">
        <w:rPr>
          <w:rFonts w:ascii="Times New Roman" w:hAnsi="Times New Roman" w:cs="Times New Roman"/>
          <w:sz w:val="20"/>
          <w:szCs w:val="20"/>
        </w:rPr>
        <w:lastRenderedPageBreak/>
        <w:t>Załącznik nr 1 do porozumienia z dnia ………</w:t>
      </w:r>
      <w:r>
        <w:rPr>
          <w:rFonts w:ascii="Times New Roman" w:hAnsi="Times New Roman" w:cs="Times New Roman"/>
          <w:sz w:val="20"/>
          <w:szCs w:val="20"/>
        </w:rPr>
        <w:t>…..</w:t>
      </w:r>
      <w:r w:rsidRPr="00E00BB0">
        <w:rPr>
          <w:rFonts w:ascii="Times New Roman" w:hAnsi="Times New Roman" w:cs="Times New Roman"/>
          <w:sz w:val="20"/>
          <w:szCs w:val="20"/>
        </w:rPr>
        <w:t>2017</w:t>
      </w:r>
      <w:proofErr w:type="gramStart"/>
      <w:r w:rsidRPr="00E00BB0">
        <w:rPr>
          <w:rFonts w:ascii="Times New Roman" w:hAnsi="Times New Roman" w:cs="Times New Roman"/>
          <w:sz w:val="20"/>
          <w:szCs w:val="20"/>
        </w:rPr>
        <w:t>r</w:t>
      </w:r>
      <w:proofErr w:type="gramEnd"/>
      <w:r w:rsidRPr="00E00BB0">
        <w:rPr>
          <w:rFonts w:ascii="Times New Roman" w:hAnsi="Times New Roman" w:cs="Times New Roman"/>
          <w:sz w:val="20"/>
          <w:szCs w:val="20"/>
        </w:rPr>
        <w:t>. pomiędzy Gminą Mrągowo a Skarbem Państwa</w:t>
      </w:r>
      <w:r>
        <w:rPr>
          <w:rFonts w:ascii="Times New Roman" w:hAnsi="Times New Roman" w:cs="Times New Roman"/>
          <w:sz w:val="20"/>
          <w:szCs w:val="20"/>
        </w:rPr>
        <w:t xml:space="preserve"> – Generalnym Dyrektorem Dróg Krajowych i Autostrad</w:t>
      </w:r>
    </w:p>
    <w:p w:rsidR="00FC438D" w:rsidRDefault="00FC438D" w:rsidP="00FC43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438D" w:rsidRPr="00383FFD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Toc404150096"/>
      <w:bookmarkStart w:id="2" w:name="_Toc416830698"/>
      <w:bookmarkStart w:id="3" w:name="_Toc33319439"/>
      <w:r w:rsidRPr="00383FFD">
        <w:rPr>
          <w:rFonts w:ascii="Times New Roman" w:hAnsi="Times New Roman" w:cs="Times New Roman"/>
          <w:b/>
          <w:sz w:val="24"/>
          <w:szCs w:val="24"/>
        </w:rPr>
        <w:t xml:space="preserve">D-10.10.01 CAŁOROCZNE UTRZYMANIE </w:t>
      </w:r>
      <w:r w:rsidRPr="00383FFD">
        <w:rPr>
          <w:rFonts w:ascii="Times New Roman" w:hAnsi="Times New Roman" w:cs="Times New Roman"/>
          <w:b/>
          <w:caps/>
          <w:sz w:val="24"/>
          <w:szCs w:val="24"/>
        </w:rPr>
        <w:t>Porządku i czystości CHODNIKÓW i zieleni</w:t>
      </w:r>
    </w:p>
    <w:p w:rsidR="00FC438D" w:rsidRPr="00383FFD" w:rsidRDefault="00FC438D" w:rsidP="00FC438D">
      <w:pPr>
        <w:pStyle w:val="Nagwek1"/>
        <w:spacing w:before="0" w:after="0"/>
        <w:rPr>
          <w:sz w:val="24"/>
          <w:szCs w:val="24"/>
        </w:rPr>
      </w:pPr>
    </w:p>
    <w:p w:rsidR="00FC438D" w:rsidRPr="00383FFD" w:rsidRDefault="00FC438D" w:rsidP="00FC438D">
      <w:pPr>
        <w:pStyle w:val="Nagwek1"/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>1. WSTĘP</w:t>
      </w:r>
    </w:p>
    <w:p w:rsidR="00FC438D" w:rsidRPr="00383FFD" w:rsidRDefault="00FC438D" w:rsidP="00FC438D">
      <w:pPr>
        <w:pStyle w:val="Nagwek2"/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>1.1. Przedmiot SST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Przedmiotem niniejszej szczegółowej specyfikacji technicznej (SST) są wymagania dotyczące wykonania i odbioru robót związa</w:t>
      </w:r>
      <w:r w:rsidRPr="00383FFD">
        <w:rPr>
          <w:rFonts w:ascii="Times New Roman" w:hAnsi="Times New Roman" w:cs="Times New Roman"/>
          <w:sz w:val="24"/>
          <w:szCs w:val="24"/>
        </w:rPr>
        <w:softHyphen/>
        <w:t xml:space="preserve">nych z całorocznym utrzymaniem porządku i czystości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chodników  na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drogach krajowych nr 16, 59, 59b i 63 administrowanych przez GDDKiA Oddział w Olsztynie Rejon w Giżycku.</w:t>
      </w:r>
    </w:p>
    <w:p w:rsidR="00FC438D" w:rsidRPr="00383FFD" w:rsidRDefault="00FC438D" w:rsidP="00FC438D">
      <w:pPr>
        <w:pStyle w:val="Nagwek2"/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>1.2. Zakres stosowania SST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Niniejsza specyfikacja techniczna jest stosowana, jako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dokument  kontraktowy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przy zlecaniu i realizacji robot wymienionych w p. 1.1.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SST stanowi podstawę opracowania wyceny usługi związanej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z  całorocznym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utrzymaniem porządku i czystości  na drogach krajowych nr 16, 59, 59b i 63 administrowanych przez GDDKiA Oddział w Olsztynie Rejon w Giżycku, tj.:     </w:t>
      </w:r>
    </w:p>
    <w:p w:rsidR="00FC438D" w:rsidRPr="00383FFD" w:rsidRDefault="00FC438D" w:rsidP="00FC438D">
      <w:pPr>
        <w:pStyle w:val="Nagwek2"/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>1.3. Zakres robót objętych SST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Ustalenia zawarte w niniejszej specyfikacji dotyczą robót związanych z całorocznym utrzymaniem porządku i czystości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chodników  na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drogach krajowych nr 16, 59, 59b i 63 administrowanych przez Generalną Dyrekcję Dróg Krajowych i Autostrad Oddział w Olsztynie Rejon w Giżycko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 xml:space="preserve">1.3.1. Całoroczne utrzymanie porządku i czystości w miastach. </w:t>
      </w:r>
    </w:p>
    <w:p w:rsidR="00FC438D" w:rsidRPr="006F576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 xml:space="preserve">Termin wykonywania usługi - od </w:t>
      </w:r>
      <w:r w:rsidRPr="007937D6">
        <w:rPr>
          <w:rFonts w:ascii="Times New Roman" w:hAnsi="Times New Roman" w:cs="Times New Roman"/>
          <w:b/>
          <w:sz w:val="24"/>
          <w:szCs w:val="24"/>
        </w:rPr>
        <w:t>01.01.2018</w:t>
      </w:r>
      <w:proofErr w:type="gramStart"/>
      <w:r w:rsidRPr="007937D6">
        <w:rPr>
          <w:rFonts w:ascii="Times New Roman" w:hAnsi="Times New Roman" w:cs="Times New Roman"/>
          <w:b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  <w:r w:rsidRPr="007937D6">
        <w:rPr>
          <w:rFonts w:ascii="Times New Roman" w:hAnsi="Times New Roman" w:cs="Times New Roman"/>
          <w:b/>
          <w:sz w:val="24"/>
          <w:szCs w:val="24"/>
        </w:rPr>
        <w:t xml:space="preserve"> do 30.04.2020</w:t>
      </w:r>
      <w:proofErr w:type="gramStart"/>
      <w:r w:rsidRPr="007937D6">
        <w:rPr>
          <w:rFonts w:ascii="Times New Roman" w:hAnsi="Times New Roman" w:cs="Times New Roman"/>
          <w:b/>
          <w:sz w:val="24"/>
          <w:szCs w:val="24"/>
        </w:rPr>
        <w:t>r</w:t>
      </w:r>
      <w:r w:rsidRPr="006F576D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3FFD">
        <w:rPr>
          <w:rFonts w:ascii="Times New Roman" w:hAnsi="Times New Roman" w:cs="Times New Roman"/>
          <w:bCs/>
          <w:sz w:val="24"/>
          <w:szCs w:val="24"/>
          <w:u w:val="single"/>
        </w:rPr>
        <w:t>1.3.1.1. Utrzymanie w okresie zimowym przez</w:t>
      </w:r>
      <w:r w:rsidRPr="00383FF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C438D" w:rsidRPr="00383FFD" w:rsidRDefault="00FC438D" w:rsidP="00FC438D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odśnieżanie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chodników i wysepek na skrzyżowaniach przy przejściach dla pieszych, </w:t>
      </w:r>
    </w:p>
    <w:p w:rsidR="00FC438D" w:rsidRPr="00383FFD" w:rsidRDefault="00FC438D" w:rsidP="00FC438D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zwalczanie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śliskości przez posypywanie piaskiem chodników i wysepek na skrzyżowaniach materiałem Wykonawcy, </w:t>
      </w:r>
    </w:p>
    <w:p w:rsidR="00FC438D" w:rsidRPr="00383FFD" w:rsidRDefault="00FC438D" w:rsidP="00FC438D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usuwanie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piasku pozimowego z chodników oraz jezdni przy krawężnikach.</w:t>
      </w:r>
    </w:p>
    <w:p w:rsidR="00FC438D" w:rsidRPr="00383FFD" w:rsidRDefault="00FC438D" w:rsidP="00FC438D">
      <w:pPr>
        <w:spacing w:after="0" w:line="240" w:lineRule="auto"/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Wykonawca odpowiada za stan chodników i zobowiązany jest do jego monitoringu oraz samodzielnego podejmowania akcji zimowej. Akcja zimowa odbywa się bez wezwania Zamawiającego i polega na usunięciu śliskości zimowej poprzez odśnieżanie chodników oraz posypywanie ich materiałami </w:t>
      </w:r>
      <w:proofErr w:type="spellStart"/>
      <w:r w:rsidRPr="00383FFD">
        <w:rPr>
          <w:rFonts w:ascii="Times New Roman" w:hAnsi="Times New Roman" w:cs="Times New Roman"/>
          <w:sz w:val="24"/>
          <w:szCs w:val="24"/>
        </w:rPr>
        <w:t>uszorstniającymi</w:t>
      </w:r>
      <w:proofErr w:type="spellEnd"/>
      <w:r w:rsidRPr="00383FFD">
        <w:rPr>
          <w:rFonts w:ascii="Times New Roman" w:hAnsi="Times New Roman" w:cs="Times New Roman"/>
          <w:sz w:val="24"/>
          <w:szCs w:val="24"/>
        </w:rPr>
        <w:t>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Cs/>
          <w:sz w:val="24"/>
          <w:szCs w:val="24"/>
          <w:u w:val="single"/>
        </w:rPr>
        <w:t>1.3.1.2 Utrzymanie poza okresem zimowym przez</w:t>
      </w:r>
      <w:r w:rsidRPr="00383FFD">
        <w:rPr>
          <w:rFonts w:ascii="Times New Roman" w:hAnsi="Times New Roman" w:cs="Times New Roman"/>
          <w:bCs/>
          <w:sz w:val="24"/>
          <w:szCs w:val="24"/>
        </w:rPr>
        <w:t>:</w:t>
      </w:r>
    </w:p>
    <w:p w:rsidR="00FC438D" w:rsidRPr="00383FFD" w:rsidRDefault="00FC438D" w:rsidP="00FC438D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  <w:proofErr w:type="gramStart"/>
      <w:r w:rsidRPr="00383FFD">
        <w:rPr>
          <w:sz w:val="24"/>
          <w:szCs w:val="24"/>
        </w:rPr>
        <w:t>-   bieżące</w:t>
      </w:r>
      <w:proofErr w:type="gramEnd"/>
      <w:r w:rsidRPr="00383FFD">
        <w:rPr>
          <w:sz w:val="24"/>
          <w:szCs w:val="24"/>
        </w:rPr>
        <w:t xml:space="preserve"> oczyszczanie pasa drogowego,</w:t>
      </w:r>
    </w:p>
    <w:p w:rsidR="00FC438D" w:rsidRPr="00383FFD" w:rsidRDefault="00FC438D" w:rsidP="00FC438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koszenie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trawników – zieleń między jezdnią i chodnikiem oraz pobocza</w:t>
      </w:r>
    </w:p>
    <w:p w:rsidR="00FC438D" w:rsidRPr="00383FFD" w:rsidRDefault="00FC438D" w:rsidP="00FC438D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usuwanie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liści z pasa drogowego,</w:t>
      </w:r>
    </w:p>
    <w:p w:rsidR="00FC438D" w:rsidRPr="00383FFD" w:rsidRDefault="00FC438D" w:rsidP="00FC438D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zamiatanie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jezdni na szer. około 1m przy krawężniku</w:t>
      </w:r>
    </w:p>
    <w:p w:rsidR="00FC438D" w:rsidRPr="00383FFD" w:rsidRDefault="00FC438D" w:rsidP="00FC438D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bieżące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zbieranie i pozbywanie się odpadów zgromadzonych w urządzeniach do tego przeznaczonych</w:t>
      </w:r>
    </w:p>
    <w:p w:rsidR="00FC438D" w:rsidRPr="00383FFD" w:rsidRDefault="00FC438D" w:rsidP="00FC438D">
      <w:pPr>
        <w:numPr>
          <w:ilvl w:val="0"/>
          <w:numId w:val="12"/>
        </w:numPr>
        <w:spacing w:after="0" w:line="240" w:lineRule="auto"/>
        <w:jc w:val="both"/>
        <w:rPr>
          <w:ins w:id="4" w:author="Siwoszek Elżbieta" w:date="2014-05-13T10:48:00Z"/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bieżące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zbieranie i pozbywanie się nieczystości uprzątniętych z chodników, przez właścicieli nieruchomości przyległych do drogi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1.4.  Określenia podstawowe: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Czas wykonania</w:t>
      </w:r>
      <w:r w:rsidRPr="00383FFD">
        <w:rPr>
          <w:rFonts w:ascii="Times New Roman" w:hAnsi="Times New Roman" w:cs="Times New Roman"/>
          <w:sz w:val="24"/>
          <w:szCs w:val="24"/>
        </w:rPr>
        <w:t xml:space="preserve"> – w terminach zgodnie z pkt. 1.3.1.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Akcja zimowa dla </w:t>
      </w:r>
      <w:proofErr w:type="gramStart"/>
      <w:r w:rsidRPr="00383FFD">
        <w:rPr>
          <w:rFonts w:ascii="Times New Roman" w:hAnsi="Times New Roman" w:cs="Times New Roman"/>
          <w:b/>
          <w:sz w:val="24"/>
          <w:szCs w:val="24"/>
        </w:rPr>
        <w:t xml:space="preserve">chodników </w:t>
      </w:r>
      <w:r w:rsidRPr="00383FFD">
        <w:rPr>
          <w:rFonts w:ascii="Times New Roman" w:hAnsi="Times New Roman" w:cs="Times New Roman"/>
          <w:sz w:val="24"/>
          <w:szCs w:val="24"/>
        </w:rPr>
        <w:t xml:space="preserve"> – polega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na usunięciu śliskości zimowej poprzez odśnieżenie chodników oraz posypanie materiałami </w:t>
      </w:r>
      <w:proofErr w:type="spellStart"/>
      <w:r w:rsidRPr="00383FFD">
        <w:rPr>
          <w:rFonts w:ascii="Times New Roman" w:hAnsi="Times New Roman" w:cs="Times New Roman"/>
          <w:sz w:val="24"/>
          <w:szCs w:val="24"/>
        </w:rPr>
        <w:t>uszorstniającymi</w:t>
      </w:r>
      <w:proofErr w:type="spellEnd"/>
      <w:r w:rsidRPr="00383FFD">
        <w:rPr>
          <w:rFonts w:ascii="Times New Roman" w:hAnsi="Times New Roman" w:cs="Times New Roman"/>
          <w:sz w:val="24"/>
          <w:szCs w:val="24"/>
        </w:rPr>
        <w:t>. Odbywa się bez wezwania Zamawiającego (monitoring stanu chodników po stronie Wykonawcy).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3FFD">
        <w:rPr>
          <w:rFonts w:ascii="Times New Roman" w:hAnsi="Times New Roman" w:cs="Times New Roman"/>
          <w:b/>
          <w:bCs/>
          <w:sz w:val="24"/>
          <w:szCs w:val="24"/>
        </w:rPr>
        <w:t xml:space="preserve">Zimowe utrzymanie </w:t>
      </w:r>
      <w:r w:rsidRPr="00383FFD">
        <w:rPr>
          <w:rFonts w:ascii="Times New Roman" w:hAnsi="Times New Roman" w:cs="Times New Roman"/>
          <w:sz w:val="24"/>
          <w:szCs w:val="24"/>
        </w:rPr>
        <w:t>– prace mające na celu zmniejszenie lub ograniczenie zakłóceń ruchu pieszego i drogowego, wywołanych czynnikami atmosferycznymi, jak śliskość zimowa oraz opady śniegu.</w:t>
      </w:r>
    </w:p>
    <w:p w:rsidR="00FC438D" w:rsidRPr="00383FFD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bCs/>
          <w:sz w:val="24"/>
          <w:szCs w:val="24"/>
        </w:rPr>
        <w:t xml:space="preserve">Śliskość zimowa </w:t>
      </w:r>
      <w:r w:rsidRPr="00383FFD">
        <w:rPr>
          <w:rFonts w:ascii="Times New Roman" w:hAnsi="Times New Roman" w:cs="Times New Roman"/>
          <w:sz w:val="24"/>
          <w:szCs w:val="24"/>
        </w:rPr>
        <w:t xml:space="preserve">- zjawisko występujące na drogach wskutek tworzenia się na jezdniach, chodnikach warstwy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lodu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>, albo zlodowaciałego lub ubitego śniegu.</w:t>
      </w:r>
    </w:p>
    <w:p w:rsidR="00FC438D" w:rsidRPr="00383FFD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bCs/>
          <w:sz w:val="24"/>
          <w:szCs w:val="24"/>
        </w:rPr>
        <w:t xml:space="preserve">Gołoledź </w:t>
      </w:r>
      <w:r w:rsidRPr="00383FFD">
        <w:rPr>
          <w:rFonts w:ascii="Times New Roman" w:hAnsi="Times New Roman" w:cs="Times New Roman"/>
          <w:sz w:val="24"/>
          <w:szCs w:val="24"/>
        </w:rPr>
        <w:t xml:space="preserve">- cienka warstwa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lodu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powstała na skutek opadu na nawierzchnię o temperaturze ujemnej, mgły roszącej, mżawki lub deszczu.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Gołoledź powstaje wtedy, kiedy zaistnieją równocześnie następujące okoliczności: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- temperatura nawierzchni ujemna, temperatura powietrza – w granicach -6</w:t>
      </w:r>
      <w:r w:rsidRPr="00383FFD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383FFD">
        <w:rPr>
          <w:rFonts w:ascii="Times New Roman" w:hAnsi="Times New Roman" w:cs="Times New Roman"/>
          <w:sz w:val="24"/>
          <w:szCs w:val="24"/>
        </w:rPr>
        <w:t>C do + 1</w:t>
      </w:r>
      <w:r w:rsidRPr="00383FFD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383FFD">
        <w:rPr>
          <w:rFonts w:ascii="Times New Roman" w:hAnsi="Times New Roman" w:cs="Times New Roman"/>
          <w:sz w:val="24"/>
          <w:szCs w:val="24"/>
        </w:rPr>
        <w:t>C,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- względna wilgotność powietrza - większa od 85%.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Powstała w wyniku wystąpienia gołoledzi warstwa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lodu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jest równa.</w:t>
      </w:r>
    </w:p>
    <w:p w:rsidR="00FC438D" w:rsidRPr="00383FFD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bCs/>
          <w:sz w:val="24"/>
          <w:szCs w:val="24"/>
        </w:rPr>
        <w:t xml:space="preserve">Lodowica </w:t>
      </w:r>
      <w:r w:rsidRPr="00383FFD">
        <w:rPr>
          <w:rFonts w:ascii="Times New Roman" w:hAnsi="Times New Roman" w:cs="Times New Roman"/>
          <w:sz w:val="24"/>
          <w:szCs w:val="24"/>
        </w:rPr>
        <w:t xml:space="preserve">- warstwa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lodu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o grubości do kilku centymetrów, powstała z zamarzniętej, nieusuniętej z nawierzchni wody, pochodzącej ze stopnienia śniegu, lodu lub opadu deszczu.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Lodowica występuje, gdy po odwilży lub opadzie deszczu przy temperaturze dodatniej powietrza i nawierzchni w jej górnej warstwie, następuje raptowne obniżenie temperatury poniżej 0</w:t>
      </w:r>
      <w:r w:rsidRPr="00383FFD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383FFD">
        <w:rPr>
          <w:rFonts w:ascii="Times New Roman" w:hAnsi="Times New Roman" w:cs="Times New Roman"/>
          <w:sz w:val="24"/>
          <w:szCs w:val="24"/>
        </w:rPr>
        <w:t xml:space="preserve">C. Im szybsze jest obniżenie temperatury, tym zjawisko lodowicy jest intensywniejsze. W czasie wystąpienia lodowicy powstała warstwa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lodu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, przeważnie grubości kilku milimetrów, jest zwykle nierówna. </w:t>
      </w:r>
    </w:p>
    <w:p w:rsidR="00FC438D" w:rsidRPr="00383FFD" w:rsidDel="007D40F8" w:rsidRDefault="00FC438D" w:rsidP="00FC438D">
      <w:pPr>
        <w:spacing w:after="0" w:line="240" w:lineRule="auto"/>
        <w:jc w:val="both"/>
        <w:rPr>
          <w:del w:id="5" w:author="Siwoszek Elżbieta" w:date="2014-05-05T11:38:00Z"/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Śliskość śniegowa występuje wtedy, gdy nieusunięty z nawierzchni śnieg pod wpływem ruchu i zmiennych warunków atmosferycznych zostaje ubity, a jego górna warstwa lodowacieje.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 xml:space="preserve">Okres zimowy </w:t>
      </w:r>
      <w:r w:rsidRPr="00383FFD">
        <w:rPr>
          <w:rFonts w:ascii="Times New Roman" w:hAnsi="Times New Roman" w:cs="Times New Roman"/>
          <w:sz w:val="24"/>
          <w:szCs w:val="24"/>
        </w:rPr>
        <w:t>– okres, w którym w otoczeniu drogi i chodników zalega śnieg.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Okres pozimowy</w:t>
      </w:r>
      <w:r w:rsidRPr="00383FFD">
        <w:rPr>
          <w:rFonts w:ascii="Times New Roman" w:hAnsi="Times New Roman" w:cs="Times New Roman"/>
          <w:sz w:val="24"/>
          <w:szCs w:val="24"/>
        </w:rPr>
        <w:t xml:space="preserve"> – okres, w którym w otoczeniu drogi i chodników nie utrzymuje się śnieg (dotyczy również przerw ze względu na warunki atmosferyczne w okresie zimowym).</w:t>
      </w:r>
    </w:p>
    <w:p w:rsidR="00FC438D" w:rsidRPr="00383FFD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38D" w:rsidRPr="00383FFD" w:rsidRDefault="00FC438D" w:rsidP="00FC438D">
      <w:pPr>
        <w:pStyle w:val="Nagwek1"/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>2. MATERIAŁY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Materiały do </w:t>
      </w:r>
      <w:proofErr w:type="spellStart"/>
      <w:r w:rsidRPr="00383FFD">
        <w:rPr>
          <w:rFonts w:ascii="Times New Roman" w:hAnsi="Times New Roman" w:cs="Times New Roman"/>
          <w:sz w:val="24"/>
          <w:szCs w:val="24"/>
        </w:rPr>
        <w:t>uszorstniania</w:t>
      </w:r>
      <w:proofErr w:type="spellEnd"/>
      <w:r w:rsidRPr="00383F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lodu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>, zlodowaciałego i ubitego śniegu:</w:t>
      </w:r>
    </w:p>
    <w:p w:rsidR="00FC438D" w:rsidRPr="00383FFD" w:rsidRDefault="00FC438D" w:rsidP="00FC438D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piasek o uziarnieniu do 2 mm, wg PN-B-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11113:1996[4],-w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gestii Wykonawcy </w:t>
      </w:r>
    </w:p>
    <w:p w:rsidR="00FC438D" w:rsidRPr="00383FFD" w:rsidRDefault="00FC438D" w:rsidP="00FC438D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kruszywo naturalne o uziarnieniu do 4 mm (zalecane do </w:t>
      </w:r>
      <w:proofErr w:type="spellStart"/>
      <w:r w:rsidRPr="00383FFD">
        <w:rPr>
          <w:rFonts w:ascii="Times New Roman" w:hAnsi="Times New Roman" w:cs="Times New Roman"/>
          <w:sz w:val="24"/>
          <w:szCs w:val="24"/>
        </w:rPr>
        <w:t>uszorstnienia</w:t>
      </w:r>
      <w:proofErr w:type="spellEnd"/>
      <w:r w:rsidRPr="00383FFD">
        <w:rPr>
          <w:rFonts w:ascii="Times New Roman" w:hAnsi="Times New Roman" w:cs="Times New Roman"/>
          <w:sz w:val="24"/>
          <w:szCs w:val="24"/>
        </w:rPr>
        <w:t xml:space="preserve"> ubitego śniegu), wg PN-B-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11111:1996[2],- w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gestii Wykonawcy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Przygotowanie i zabezpieczenie materiałów </w:t>
      </w:r>
      <w:proofErr w:type="spellStart"/>
      <w:r w:rsidRPr="00383FFD">
        <w:rPr>
          <w:rFonts w:ascii="Times New Roman" w:hAnsi="Times New Roman" w:cs="Times New Roman"/>
          <w:sz w:val="24"/>
          <w:szCs w:val="24"/>
        </w:rPr>
        <w:t>uszorstniających</w:t>
      </w:r>
      <w:proofErr w:type="spellEnd"/>
      <w:r w:rsidRPr="00383FFD">
        <w:rPr>
          <w:rFonts w:ascii="Times New Roman" w:hAnsi="Times New Roman" w:cs="Times New Roman"/>
          <w:sz w:val="24"/>
          <w:szCs w:val="24"/>
        </w:rPr>
        <w:t xml:space="preserve"> do zimowego utrzymania chodników należy do Wykonawcy. </w:t>
      </w:r>
    </w:p>
    <w:p w:rsidR="00FC438D" w:rsidRPr="00383FFD" w:rsidRDefault="00FC438D" w:rsidP="00FC438D">
      <w:pPr>
        <w:pStyle w:val="Nagwek1"/>
        <w:spacing w:before="0" w:after="0"/>
        <w:rPr>
          <w:sz w:val="24"/>
          <w:szCs w:val="24"/>
        </w:rPr>
      </w:pPr>
    </w:p>
    <w:p w:rsidR="00FC438D" w:rsidRPr="00383FFD" w:rsidRDefault="00FC438D" w:rsidP="00FC438D">
      <w:pPr>
        <w:pStyle w:val="Nagwek1"/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>3. sprzęt</w:t>
      </w:r>
    </w:p>
    <w:p w:rsidR="00FC438D" w:rsidRPr="00383FFD" w:rsidRDefault="00FC438D" w:rsidP="00FC438D">
      <w:pPr>
        <w:pStyle w:val="Nagwek2"/>
        <w:numPr>
          <w:ilvl w:val="0"/>
          <w:numId w:val="8"/>
        </w:numPr>
        <w:spacing w:before="0" w:after="0"/>
        <w:rPr>
          <w:bCs/>
          <w:sz w:val="24"/>
          <w:szCs w:val="24"/>
        </w:rPr>
      </w:pPr>
      <w:r w:rsidRPr="00383FFD">
        <w:rPr>
          <w:bCs/>
          <w:sz w:val="24"/>
          <w:szCs w:val="24"/>
        </w:rPr>
        <w:t>Sprzęt w okresie zimowym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Do wykonywania usług </w:t>
      </w:r>
      <w:proofErr w:type="spellStart"/>
      <w:r w:rsidRPr="00383FFD">
        <w:rPr>
          <w:rFonts w:ascii="Times New Roman" w:hAnsi="Times New Roman" w:cs="Times New Roman"/>
          <w:sz w:val="24"/>
          <w:szCs w:val="24"/>
        </w:rPr>
        <w:t>zud</w:t>
      </w:r>
      <w:proofErr w:type="spellEnd"/>
      <w:r w:rsidRPr="00383FFD">
        <w:rPr>
          <w:rFonts w:ascii="Times New Roman" w:hAnsi="Times New Roman" w:cs="Times New Roman"/>
          <w:sz w:val="24"/>
          <w:szCs w:val="24"/>
        </w:rPr>
        <w:t xml:space="preserve"> objętych niniejszym zamówieniem Wykonawca, któremu zostanie powierzona realizacja usług zobowiązany jest do wykonywania usług dowolnym sprzętem posiadającym odpowiednie certyfikaty dopuszczenia do stosowania i niepowodującym uszkodzenia nawierzchni chodników (ciężar nieprzekraczający 3 ton każdy).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Wykonawca korzystający ze sprzętu zmechanizowanego poruszającego się po drogach wyposaży, każdą jednostkę biorącą udział w zimowym utrzymaniu na rzecz GDDKiA w zespolone lampy ostrzegawcze koloru pomarańczowego.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Sprzęt do odśnieżania, zrywania naboju należy stosować:</w:t>
      </w:r>
    </w:p>
    <w:p w:rsidR="00FC438D" w:rsidRPr="00383FFD" w:rsidDel="005800E9" w:rsidRDefault="00FC438D" w:rsidP="00FC438D">
      <w:pPr>
        <w:spacing w:after="0" w:line="240" w:lineRule="auto"/>
        <w:jc w:val="both"/>
        <w:rPr>
          <w:del w:id="6" w:author="Siwoszek Elżbieta" w:date="2014-04-29T14:27:00Z"/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odśnieżarki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C438D" w:rsidRPr="00383FFD" w:rsidRDefault="00FC438D" w:rsidP="00FC438D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ciągniki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komunalne z pługiem i piaskarką,</w:t>
      </w:r>
    </w:p>
    <w:p w:rsidR="00FC438D" w:rsidRPr="00383FFD" w:rsidRDefault="00FC438D" w:rsidP="00FC438D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ładowarki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>,</w:t>
      </w:r>
    </w:p>
    <w:p w:rsidR="00FC438D" w:rsidRPr="00383FFD" w:rsidRDefault="00FC438D" w:rsidP="00FC438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lastRenderedPageBreak/>
        <w:t>łopaty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>,</w:t>
      </w:r>
    </w:p>
    <w:p w:rsidR="00FC438D" w:rsidRPr="00383FFD" w:rsidRDefault="00FC438D" w:rsidP="00FC438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narzędzia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do odkuwania naboju i zlodowaciałego śniegu narzędzia do odkuwania,</w:t>
      </w:r>
    </w:p>
    <w:p w:rsidR="00FC438D" w:rsidRPr="00383FFD" w:rsidRDefault="00FC438D" w:rsidP="00FC438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koparki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>,</w:t>
      </w:r>
    </w:p>
    <w:p w:rsidR="00FC438D" w:rsidRPr="00383FFD" w:rsidRDefault="00FC438D" w:rsidP="00FC438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śniegoładowarki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438D" w:rsidRPr="00383FFD" w:rsidRDefault="00FC438D" w:rsidP="00FC438D">
      <w:pPr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Sprzęt poza okresem zimowym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3.2.1.</w:t>
      </w:r>
      <w:r w:rsidRPr="00383FFD">
        <w:rPr>
          <w:rFonts w:ascii="Times New Roman" w:hAnsi="Times New Roman" w:cs="Times New Roman"/>
          <w:sz w:val="24"/>
          <w:szCs w:val="24"/>
        </w:rPr>
        <w:t xml:space="preserve"> Wykonawca przystępujący do koszenia trawy i niszczenia chwastów powinien wykazać się możliwością korzystania z następującego sprzętu:</w:t>
      </w:r>
    </w:p>
    <w:p w:rsidR="00FC438D" w:rsidRPr="00383FFD" w:rsidRDefault="00FC438D" w:rsidP="00FC438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kosiarek</w:t>
      </w:r>
      <w:proofErr w:type="gramEnd"/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kosiarki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trawnikowej spalinowej, 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kosiarki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żyłkowej, spalinowej lub elektrycznej, </w:t>
      </w:r>
    </w:p>
    <w:p w:rsidR="00FC438D" w:rsidRPr="00383FFD" w:rsidRDefault="00FC438D" w:rsidP="00FC438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opryskiwaczy</w:t>
      </w:r>
      <w:proofErr w:type="gramEnd"/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opryskiwacza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plecakowego,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3.2.2.</w:t>
      </w:r>
      <w:r w:rsidRPr="00383FFD">
        <w:rPr>
          <w:rFonts w:ascii="Times New Roman" w:hAnsi="Times New Roman" w:cs="Times New Roman"/>
          <w:sz w:val="24"/>
          <w:szCs w:val="24"/>
        </w:rPr>
        <w:t xml:space="preserve"> Wykonawca przystępujący do czyszczenia pasa drogowego, powinien wykazać się możliwością korzystania ze szczotek mechanicznych.            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Zaleca się użycie urządzeń dwuszczotkowych. Pierwsza ze szczotek powinna być wykonana z twardych elementów czyszczących i służyć do zdrapywania oraz usuwania zanieczyszczeń przylegających do nawierzchni. Druga szczotka powinna posiadać miękkie elementy czyszczące i służyć do zamiatania. </w:t>
      </w:r>
    </w:p>
    <w:p w:rsidR="00FC438D" w:rsidRPr="00383FFD" w:rsidRDefault="00FC438D" w:rsidP="00FC438D">
      <w:pPr>
        <w:pStyle w:val="Nagwek1"/>
        <w:numPr>
          <w:ilvl w:val="12"/>
          <w:numId w:val="0"/>
        </w:numPr>
        <w:spacing w:before="0" w:after="0"/>
        <w:rPr>
          <w:sz w:val="24"/>
          <w:szCs w:val="24"/>
        </w:rPr>
      </w:pPr>
    </w:p>
    <w:p w:rsidR="00FC438D" w:rsidRPr="00383FFD" w:rsidRDefault="00FC438D" w:rsidP="00FC438D">
      <w:pPr>
        <w:pStyle w:val="Nagwek1"/>
        <w:numPr>
          <w:ilvl w:val="12"/>
          <w:numId w:val="0"/>
        </w:numPr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>4. TRANSPORT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Materiały </w:t>
      </w:r>
      <w:proofErr w:type="spellStart"/>
      <w:r w:rsidRPr="00383FFD">
        <w:rPr>
          <w:rFonts w:ascii="Times New Roman" w:hAnsi="Times New Roman" w:cs="Times New Roman"/>
          <w:sz w:val="24"/>
          <w:szCs w:val="24"/>
        </w:rPr>
        <w:t>uszorstniające</w:t>
      </w:r>
      <w:proofErr w:type="spellEnd"/>
      <w:r w:rsidRPr="00383FFD">
        <w:rPr>
          <w:rFonts w:ascii="Times New Roman" w:hAnsi="Times New Roman" w:cs="Times New Roman"/>
          <w:sz w:val="24"/>
          <w:szCs w:val="24"/>
        </w:rPr>
        <w:t xml:space="preserve"> można przewozić dowolnymi środkami transportu, zabezpieczając przed zanieczyszczeniem i zmieszaniem z innymi materiałami.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Transport i składowanie materiałów do utrzymania chodników należy do Wykonawcy.</w:t>
      </w:r>
    </w:p>
    <w:p w:rsidR="00FC438D" w:rsidRPr="00383FFD" w:rsidRDefault="00FC438D" w:rsidP="00FC438D">
      <w:pPr>
        <w:pStyle w:val="Nagwek1"/>
        <w:numPr>
          <w:ilvl w:val="12"/>
          <w:numId w:val="0"/>
        </w:numPr>
        <w:spacing w:before="0" w:after="0"/>
        <w:rPr>
          <w:sz w:val="24"/>
          <w:szCs w:val="24"/>
        </w:rPr>
      </w:pPr>
    </w:p>
    <w:p w:rsidR="00FC438D" w:rsidRPr="00383FFD" w:rsidRDefault="00FC438D" w:rsidP="00FC438D">
      <w:pPr>
        <w:pStyle w:val="Nagwek1"/>
        <w:numPr>
          <w:ilvl w:val="12"/>
          <w:numId w:val="0"/>
        </w:numPr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>5. wykonanie robót</w:t>
      </w:r>
      <w:r w:rsidRPr="00383FFD">
        <w:rPr>
          <w:sz w:val="24"/>
          <w:szCs w:val="24"/>
        </w:rPr>
        <w:tab/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5.1. Codzienne w tym również w soboty i w niedziele utrzymywanie w okresie zimowym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Wykonawca, w przypadku nasilenia niekorzystnych warunków atmosferycznych gwarantować będzie realizację usług, przy zachowaniu zasady wymiany osób wykonujących pracę przez ich zmienników (przy zachowaniu zasad bhp i kodeksu pracy).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 xml:space="preserve">5.1.1. Zasady zwalczania śliskości zimowej.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Środki zapobiegające śliskości należy rozsypywać równomiernie na szerokości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 xml:space="preserve"> 1,5 m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w miastach i na szerokości 1,0 m poza miastami. Usługi należy prowadzić zgodnie z ogólną wiedzą techniczną, bieżącymi poleceniami osoby prowadzącej akcję zimowego utrzymania dróg.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Po nocnych spadkach temperatur poniżej 0</w:t>
      </w:r>
      <w:r w:rsidRPr="00383FFD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383FFD">
        <w:rPr>
          <w:rFonts w:ascii="Times New Roman" w:hAnsi="Times New Roman" w:cs="Times New Roman"/>
          <w:sz w:val="24"/>
          <w:szCs w:val="24"/>
        </w:rPr>
        <w:t>C, posypywanie musi być ukończone do godziny 7</w:t>
      </w:r>
      <w:r w:rsidRPr="00383FF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383FFD">
        <w:rPr>
          <w:rFonts w:ascii="Times New Roman" w:hAnsi="Times New Roman" w:cs="Times New Roman"/>
          <w:sz w:val="24"/>
          <w:szCs w:val="24"/>
        </w:rPr>
        <w:t>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 xml:space="preserve">5.1.2. Zasady odśnieżania.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Odśnieżanie należy prowadzić</w:t>
      </w:r>
      <w:ins w:id="7" w:author="Siwoszek Elżbieta" w:date="2014-05-05T12:32:00Z">
        <w:r w:rsidRPr="00383FFD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383FFD">
        <w:rPr>
          <w:rFonts w:ascii="Times New Roman" w:hAnsi="Times New Roman" w:cs="Times New Roman"/>
          <w:sz w:val="24"/>
          <w:szCs w:val="24"/>
        </w:rPr>
        <w:t>na szerokości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 xml:space="preserve"> 1,5 m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w miastach i na szerokości 1,0 m poza miastami zgodnie z ogólną wiedzą techniczną, wymaganiami szczegółowej specyfikacji technicznej oraz bieżącymi poleceniami osoby prowadzącej akcję zimowego utrzymania dróg.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Śnieg z jezdni przy krawężnikach i z chodników winien być pryzmowany na krawędzi chodnika. Niedopuszczalne jest odkładanie śniegu na jezdnię.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Pryzmowanie śniegu na chodniku lub poboczu należy wykonywać w sposób niepowodujący utrudnień w ruchu pieszych, dostępu do przejść dla pieszych oraz znacznego zwężenia chodnika.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Po wykonaniu odśnieżenia chodnika część odśnieżoną, na której może występować śliskość, należy posypać piaskiem</w:t>
      </w:r>
      <w:ins w:id="8" w:author="Siwoszek Elżbieta" w:date="2014-05-13T10:55:00Z">
        <w:r w:rsidRPr="00383FFD">
          <w:rPr>
            <w:rFonts w:ascii="Times New Roman" w:hAnsi="Times New Roman" w:cs="Times New Roman"/>
            <w:sz w:val="24"/>
            <w:szCs w:val="24"/>
          </w:rPr>
          <w:t>.</w:t>
        </w:r>
      </w:ins>
      <w:r w:rsidRPr="00383F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Po nocnych opadach odśnieżanie musi być ukończone do godziny 7</w:t>
      </w:r>
      <w:r w:rsidRPr="00383FF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383FFD">
        <w:rPr>
          <w:rFonts w:ascii="Times New Roman" w:hAnsi="Times New Roman" w:cs="Times New Roman"/>
          <w:sz w:val="24"/>
          <w:szCs w:val="24"/>
        </w:rPr>
        <w:t xml:space="preserve"> lub najpóźniej w ciągu 1 godziny od chwili ustąpienia intensywnych opadów.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lastRenderedPageBreak/>
        <w:t>Na chodnikach nie może zalegać więcej niż 2 cm śniegu. Przy temperaturze 0</w:t>
      </w:r>
      <w:r w:rsidRPr="00383FFD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383FFD">
        <w:rPr>
          <w:rFonts w:ascii="Times New Roman" w:hAnsi="Times New Roman" w:cs="Times New Roman"/>
          <w:sz w:val="24"/>
          <w:szCs w:val="24"/>
        </w:rPr>
        <w:t>C i powyżej śnieg winien być usunięty całkowicie.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 xml:space="preserve">5.1.3. Odkuwanie </w:t>
      </w:r>
      <w:proofErr w:type="gramStart"/>
      <w:r w:rsidRPr="00383FFD">
        <w:rPr>
          <w:rFonts w:ascii="Times New Roman" w:hAnsi="Times New Roman" w:cs="Times New Roman"/>
          <w:b/>
          <w:sz w:val="24"/>
          <w:szCs w:val="24"/>
        </w:rPr>
        <w:t>lodu</w:t>
      </w:r>
      <w:proofErr w:type="gramEnd"/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Do odkuwania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lodu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przystępujemy natychmiast w okresie odwilży. W pierwszej kolejności należy odkuć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lód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przy studzienkach burzowych i krawężnikach umożliwiając swobodny spływ wody.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5.1.4. Usuwanie piasku pozimowego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Piasek z chodników w miastach należy usuwać na bieżąco po stopnieniu śniegu.</w:t>
      </w:r>
    </w:p>
    <w:p w:rsidR="00FC438D" w:rsidRPr="00383FFD" w:rsidDel="000810A5" w:rsidRDefault="00FC438D" w:rsidP="00FC438D">
      <w:pPr>
        <w:spacing w:after="0" w:line="240" w:lineRule="auto"/>
        <w:jc w:val="both"/>
        <w:rPr>
          <w:del w:id="9" w:author="Siwoszek Elżbieta" w:date="2014-05-05T12:41:00Z"/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Do usuwania piasku pozimowego z chodników na odcinkach zamiejskich należy przystąpić na polecenie Zamawiającego.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Zakres usuwania piasku pozimowego dotyczy chodników i jezdni przy krawężnikach.</w:t>
      </w:r>
    </w:p>
    <w:p w:rsidR="00FC438D" w:rsidRPr="00383FFD" w:rsidRDefault="00FC438D" w:rsidP="00FC438D">
      <w:pPr>
        <w:pStyle w:val="Nagwek2"/>
        <w:numPr>
          <w:ilvl w:val="12"/>
          <w:numId w:val="0"/>
        </w:numPr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>5.2. Codzienne w tym również w soboty i w niedziele utrzymywanie poza okresem zimowym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5.2.1. Bieżące oczyszczanie pasa drogowego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W zakres bieżącego oczyszczania pasa drogowego wchodzi:</w:t>
      </w:r>
    </w:p>
    <w:p w:rsidR="00FC438D" w:rsidRPr="00383FFD" w:rsidRDefault="00FC438D" w:rsidP="00FC438D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usuwanie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z jezdni szczególnie przy krawężnikach piasku, błota i innych zanieczyszczeń oraz zbieranie zanieczyszczeń wraz z ich wywozem i unieszkodliwianiem,</w:t>
      </w:r>
    </w:p>
    <w:p w:rsidR="00FC438D" w:rsidRPr="00383FFD" w:rsidRDefault="00FC438D" w:rsidP="00FC438D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oczyszczanie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pasa drogowego (w tym poboczy i rowów przydrożnych) z różnych zanieczyszczeń, usuwaniu suchych konarów i odrostów drzew przydrożnych.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5.2.2. Kaszanie zieleni w miejscowościach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Kaszanie zieleni polega na wykaszaniu traw i jednorocznych samosiewów z pasa zieleni (między jezdnią a chodnikiem oraz pobocza), wygrabianiu i wywożeniu pokosów</w:t>
      </w:r>
      <w:r w:rsidRPr="00383FFD">
        <w:rPr>
          <w:rFonts w:ascii="Times New Roman" w:hAnsi="Times New Roman" w:cs="Times New Roman"/>
          <w:strike/>
          <w:sz w:val="24"/>
          <w:szCs w:val="24"/>
        </w:rPr>
        <w:t>.</w:t>
      </w:r>
    </w:p>
    <w:p w:rsidR="00FC438D" w:rsidRPr="005E4B97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B97">
        <w:rPr>
          <w:rFonts w:ascii="Times New Roman" w:hAnsi="Times New Roman" w:cs="Times New Roman"/>
          <w:b/>
          <w:sz w:val="24"/>
          <w:szCs w:val="24"/>
        </w:rPr>
        <w:t>DK 59</w:t>
      </w:r>
    </w:p>
    <w:p w:rsidR="00FC438D" w:rsidRPr="005E4B97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E4B97">
        <w:rPr>
          <w:rFonts w:ascii="Times New Roman" w:hAnsi="Times New Roman" w:cs="Times New Roman"/>
          <w:b/>
          <w:i/>
          <w:sz w:val="24"/>
          <w:szCs w:val="24"/>
        </w:rPr>
        <w:t xml:space="preserve">m. </w:t>
      </w:r>
      <w:proofErr w:type="gramStart"/>
      <w:r w:rsidRPr="005E4B97">
        <w:rPr>
          <w:rFonts w:ascii="Times New Roman" w:hAnsi="Times New Roman" w:cs="Times New Roman"/>
          <w:b/>
          <w:i/>
          <w:sz w:val="24"/>
          <w:szCs w:val="24"/>
        </w:rPr>
        <w:t>Mierzejewo             od</w:t>
      </w:r>
      <w:proofErr w:type="gramEnd"/>
      <w:r w:rsidRPr="005E4B97">
        <w:rPr>
          <w:rFonts w:ascii="Times New Roman" w:hAnsi="Times New Roman" w:cs="Times New Roman"/>
          <w:b/>
          <w:i/>
          <w:sz w:val="24"/>
          <w:szCs w:val="24"/>
        </w:rPr>
        <w:t xml:space="preserve"> km 30+100 do km 30+618=0,518 km</w:t>
      </w:r>
    </w:p>
    <w:p w:rsidR="00FC438D" w:rsidRPr="005E4B97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E4B97">
        <w:rPr>
          <w:rFonts w:ascii="Times New Roman" w:hAnsi="Times New Roman" w:cs="Times New Roman"/>
          <w:b/>
          <w:i/>
          <w:sz w:val="24"/>
          <w:szCs w:val="24"/>
        </w:rPr>
        <w:t xml:space="preserve">m. </w:t>
      </w:r>
      <w:proofErr w:type="gramStart"/>
      <w:r w:rsidRPr="005E4B97">
        <w:rPr>
          <w:rFonts w:ascii="Times New Roman" w:hAnsi="Times New Roman" w:cs="Times New Roman"/>
          <w:b/>
          <w:i/>
          <w:sz w:val="24"/>
          <w:szCs w:val="24"/>
        </w:rPr>
        <w:t>Zalec                       od</w:t>
      </w:r>
      <w:proofErr w:type="gramEnd"/>
      <w:r w:rsidRPr="005E4B97">
        <w:rPr>
          <w:rFonts w:ascii="Times New Roman" w:hAnsi="Times New Roman" w:cs="Times New Roman"/>
          <w:b/>
          <w:i/>
          <w:sz w:val="24"/>
          <w:szCs w:val="24"/>
        </w:rPr>
        <w:t xml:space="preserve"> km 33+084 do km 33+792=0,708 km</w:t>
      </w:r>
    </w:p>
    <w:p w:rsidR="00FC438D" w:rsidRPr="005E4B97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E4B97">
        <w:rPr>
          <w:rFonts w:ascii="Times New Roman" w:hAnsi="Times New Roman" w:cs="Times New Roman"/>
          <w:b/>
          <w:i/>
          <w:sz w:val="24"/>
          <w:szCs w:val="24"/>
        </w:rPr>
        <w:t xml:space="preserve">m. </w:t>
      </w:r>
      <w:proofErr w:type="gramStart"/>
      <w:r w:rsidRPr="005E4B97">
        <w:rPr>
          <w:rFonts w:ascii="Times New Roman" w:hAnsi="Times New Roman" w:cs="Times New Roman"/>
          <w:b/>
          <w:i/>
          <w:sz w:val="24"/>
          <w:szCs w:val="24"/>
        </w:rPr>
        <w:t>Muntowo                od</w:t>
      </w:r>
      <w:proofErr w:type="gramEnd"/>
      <w:r w:rsidRPr="005E4B97">
        <w:rPr>
          <w:rFonts w:ascii="Times New Roman" w:hAnsi="Times New Roman" w:cs="Times New Roman"/>
          <w:b/>
          <w:i/>
          <w:sz w:val="24"/>
          <w:szCs w:val="24"/>
        </w:rPr>
        <w:t xml:space="preserve"> km 36+678 do km 37+427=0,749 km</w:t>
      </w:r>
    </w:p>
    <w:p w:rsidR="00FC438D" w:rsidRPr="005E4B97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B97">
        <w:rPr>
          <w:rFonts w:ascii="Times New Roman" w:hAnsi="Times New Roman" w:cs="Times New Roman"/>
          <w:b/>
          <w:sz w:val="24"/>
          <w:szCs w:val="24"/>
        </w:rPr>
        <w:t>DK 16</w:t>
      </w:r>
    </w:p>
    <w:p w:rsidR="00FC438D" w:rsidRPr="005E4B97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E4B97">
        <w:rPr>
          <w:rFonts w:ascii="Times New Roman" w:hAnsi="Times New Roman" w:cs="Times New Roman"/>
          <w:b/>
          <w:i/>
          <w:sz w:val="24"/>
          <w:szCs w:val="24"/>
        </w:rPr>
        <w:t xml:space="preserve">m. </w:t>
      </w:r>
      <w:proofErr w:type="gramStart"/>
      <w:r w:rsidRPr="005E4B97">
        <w:rPr>
          <w:rFonts w:ascii="Times New Roman" w:hAnsi="Times New Roman" w:cs="Times New Roman"/>
          <w:b/>
          <w:i/>
          <w:sz w:val="24"/>
          <w:szCs w:val="24"/>
        </w:rPr>
        <w:t>Mrągowo               od</w:t>
      </w:r>
      <w:proofErr w:type="gramEnd"/>
      <w:r w:rsidRPr="005E4B97">
        <w:rPr>
          <w:rFonts w:ascii="Times New Roman" w:hAnsi="Times New Roman" w:cs="Times New Roman"/>
          <w:b/>
          <w:i/>
          <w:sz w:val="24"/>
          <w:szCs w:val="24"/>
        </w:rPr>
        <w:t xml:space="preserve"> km 202+298 do km 202+455=0,157 km</w:t>
      </w:r>
    </w:p>
    <w:p w:rsidR="00FC438D" w:rsidRPr="005E4B97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E4B97">
        <w:rPr>
          <w:rFonts w:ascii="Times New Roman" w:hAnsi="Times New Roman" w:cs="Times New Roman"/>
          <w:b/>
          <w:i/>
          <w:sz w:val="24"/>
          <w:szCs w:val="24"/>
        </w:rPr>
        <w:t xml:space="preserve">m. Probark, </w:t>
      </w:r>
      <w:proofErr w:type="gramStart"/>
      <w:r w:rsidRPr="005E4B97">
        <w:rPr>
          <w:rFonts w:ascii="Times New Roman" w:hAnsi="Times New Roman" w:cs="Times New Roman"/>
          <w:b/>
          <w:i/>
          <w:sz w:val="24"/>
          <w:szCs w:val="24"/>
        </w:rPr>
        <w:t>Kosewo  od</w:t>
      </w:r>
      <w:proofErr w:type="gramEnd"/>
      <w:r w:rsidRPr="005E4B97">
        <w:rPr>
          <w:rFonts w:ascii="Times New Roman" w:hAnsi="Times New Roman" w:cs="Times New Roman"/>
          <w:b/>
          <w:i/>
          <w:sz w:val="24"/>
          <w:szCs w:val="24"/>
        </w:rPr>
        <w:t xml:space="preserve"> km 210+794 do </w:t>
      </w:r>
      <w:r w:rsidRPr="005E4B97">
        <w:rPr>
          <w:rFonts w:ascii="Times New Roman" w:hAnsi="Times New Roman" w:cs="Times New Roman"/>
          <w:b/>
          <w:i/>
          <w:sz w:val="24"/>
          <w:szCs w:val="24"/>
          <w:u w:val="single"/>
        </w:rPr>
        <w:t>km 213+083=2,289 km</w:t>
      </w:r>
      <w:r w:rsidRPr="005E4B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color w:val="538135"/>
          <w:sz w:val="24"/>
          <w:szCs w:val="24"/>
        </w:rPr>
      </w:pPr>
      <w:r w:rsidRPr="005E4B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proofErr w:type="gramStart"/>
      <w:r w:rsidRPr="005E4B97">
        <w:rPr>
          <w:rFonts w:ascii="Times New Roman" w:hAnsi="Times New Roman" w:cs="Times New Roman"/>
          <w:b/>
          <w:sz w:val="24"/>
          <w:szCs w:val="24"/>
        </w:rPr>
        <w:t>Razem        4,421 km</w:t>
      </w:r>
      <w:proofErr w:type="gramEnd"/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5.2.3. Usuwanie liści z pasa drogowego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Usuwanie liści z pasa drogowego polega na ich wygrabieniu, zebraniu i ich wywiezieniu na bieżąco wg potrzeb.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 xml:space="preserve">5.2.4. Zamiatanie jezdni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W zakres zamiatania jezdni i chodników wchodzi skrapianie w razie potrzeby wodą i oczyszczanie jezdni i chodników oraz zebranie i wywiezienie zmiotek. Nie dopuszcza się zamiatania zanieczyszczeń na jezdnie, trawniki do okienek wsypowych budynków i do studzienek.</w:t>
      </w:r>
    </w:p>
    <w:p w:rsidR="00FC438D" w:rsidRPr="00383FFD" w:rsidRDefault="00FC438D" w:rsidP="00FC438D">
      <w:pPr>
        <w:pStyle w:val="Nagwek1"/>
        <w:numPr>
          <w:ilvl w:val="12"/>
          <w:numId w:val="0"/>
        </w:numPr>
        <w:spacing w:before="0" w:after="0"/>
        <w:rPr>
          <w:sz w:val="24"/>
          <w:szCs w:val="24"/>
        </w:rPr>
      </w:pPr>
    </w:p>
    <w:p w:rsidR="00FC438D" w:rsidRPr="00383FFD" w:rsidRDefault="00FC438D" w:rsidP="00FC438D">
      <w:pPr>
        <w:pStyle w:val="Nagwek1"/>
        <w:numPr>
          <w:ilvl w:val="12"/>
          <w:numId w:val="0"/>
        </w:numPr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 xml:space="preserve">6. </w:t>
      </w:r>
      <w:proofErr w:type="gramStart"/>
      <w:r w:rsidRPr="00383FFD">
        <w:rPr>
          <w:sz w:val="24"/>
          <w:szCs w:val="24"/>
        </w:rPr>
        <w:t>kontrola jakości</w:t>
      </w:r>
      <w:proofErr w:type="gramEnd"/>
      <w:r w:rsidRPr="00383FFD">
        <w:rPr>
          <w:sz w:val="24"/>
          <w:szCs w:val="24"/>
        </w:rPr>
        <w:t xml:space="preserve"> robót</w:t>
      </w:r>
    </w:p>
    <w:p w:rsidR="00FC438D" w:rsidRPr="00383FFD" w:rsidDel="00E75EC7" w:rsidRDefault="00FC438D" w:rsidP="00FC438D">
      <w:pPr>
        <w:spacing w:after="0" w:line="240" w:lineRule="auto"/>
        <w:ind w:left="283" w:hanging="283"/>
        <w:jc w:val="both"/>
        <w:rPr>
          <w:del w:id="10" w:author="Siwoszek Elżbieta" w:date="2014-05-05T12:20:00Z"/>
          <w:rFonts w:ascii="Times New Roman" w:hAnsi="Times New Roman" w:cs="Times New Roman"/>
          <w:b/>
          <w:sz w:val="24"/>
          <w:szCs w:val="24"/>
        </w:rPr>
      </w:pPr>
      <w:bookmarkStart w:id="11" w:name="_Toc485450216"/>
      <w:bookmarkStart w:id="12" w:name="_Toc485608036"/>
      <w:bookmarkStart w:id="13" w:name="_Toc504453015"/>
      <w:bookmarkStart w:id="14" w:name="_Toc18217008"/>
      <w:bookmarkStart w:id="15" w:name="_Toc30219222"/>
      <w:bookmarkStart w:id="16" w:name="_Toc33319445"/>
      <w:r w:rsidRPr="00383FFD">
        <w:rPr>
          <w:rFonts w:ascii="Times New Roman" w:hAnsi="Times New Roman" w:cs="Times New Roman"/>
          <w:b/>
          <w:sz w:val="24"/>
          <w:szCs w:val="24"/>
        </w:rPr>
        <w:t xml:space="preserve">6.1.  </w:t>
      </w:r>
      <w:proofErr w:type="gramStart"/>
      <w:r w:rsidRPr="00383FFD">
        <w:rPr>
          <w:rFonts w:ascii="Times New Roman" w:hAnsi="Times New Roman" w:cs="Times New Roman"/>
          <w:b/>
          <w:sz w:val="24"/>
          <w:szCs w:val="24"/>
        </w:rPr>
        <w:t>Kontrola jakości</w:t>
      </w:r>
      <w:proofErr w:type="gramEnd"/>
      <w:r w:rsidRPr="00383FFD">
        <w:rPr>
          <w:rFonts w:ascii="Times New Roman" w:hAnsi="Times New Roman" w:cs="Times New Roman"/>
          <w:b/>
          <w:sz w:val="24"/>
          <w:szCs w:val="24"/>
        </w:rPr>
        <w:t xml:space="preserve"> utrzymania w okresie zimowym</w:t>
      </w:r>
      <w:r w:rsidRPr="00383FFD">
        <w:rPr>
          <w:rFonts w:ascii="Times New Roman" w:hAnsi="Times New Roman" w:cs="Times New Roman"/>
          <w:b/>
          <w:sz w:val="24"/>
          <w:szCs w:val="24"/>
        </w:rPr>
        <w:tab/>
      </w:r>
    </w:p>
    <w:p w:rsidR="00FC438D" w:rsidRPr="00383FFD" w:rsidRDefault="00FC438D" w:rsidP="00FC438D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Sprawdzenie wykonania odśnieżania oraz usuwania śliskości zimowej i wykonywania prac porządkowych obejmuje:</w:t>
      </w:r>
    </w:p>
    <w:p w:rsidR="00FC438D" w:rsidRPr="00383FFD" w:rsidRDefault="00FC438D" w:rsidP="00FC438D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wyrywkową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kontrole jakości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zwalczania śliskości zgodnie z pkt 5.1.1.,</w:t>
      </w:r>
    </w:p>
    <w:p w:rsidR="00FC438D" w:rsidRPr="00383FFD" w:rsidRDefault="00FC438D" w:rsidP="00FC438D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wyrywkową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kontrole dopuszczalnej grubości pozostawienia śniegu na chodnikach i schodach zgodnie z pkt 5.1.2.,</w:t>
      </w:r>
    </w:p>
    <w:p w:rsidR="00FC438D" w:rsidRPr="00383FFD" w:rsidRDefault="00FC438D" w:rsidP="00FC438D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wyrywkową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kontrole stanu chodników i schodów pod względem występowania warstwy lodu zgodnie z pkt 5.1.3.,</w:t>
      </w:r>
    </w:p>
    <w:p w:rsidR="00FC438D" w:rsidRPr="00383FFD" w:rsidRDefault="00FC438D" w:rsidP="00FC438D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lastRenderedPageBreak/>
        <w:t>wyrywkową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kontrole wykonania prac porządkowych, określonych w pkt 5.1.4., przez sprawdzenie wizualne uprzątnięcia materiału </w:t>
      </w:r>
      <w:proofErr w:type="spellStart"/>
      <w:r w:rsidRPr="00383FFD">
        <w:rPr>
          <w:rFonts w:ascii="Times New Roman" w:hAnsi="Times New Roman" w:cs="Times New Roman"/>
          <w:sz w:val="24"/>
          <w:szCs w:val="24"/>
        </w:rPr>
        <w:t>uszorstniającego</w:t>
      </w:r>
      <w:proofErr w:type="spellEnd"/>
      <w:r w:rsidRPr="00383FFD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 xml:space="preserve">6.2. </w:t>
      </w:r>
      <w:proofErr w:type="gramStart"/>
      <w:r w:rsidRPr="00383FFD">
        <w:rPr>
          <w:rFonts w:ascii="Times New Roman" w:hAnsi="Times New Roman" w:cs="Times New Roman"/>
          <w:b/>
          <w:sz w:val="24"/>
          <w:szCs w:val="24"/>
        </w:rPr>
        <w:t>Kontrola jakości</w:t>
      </w:r>
      <w:proofErr w:type="gramEnd"/>
      <w:r w:rsidRPr="00383FFD">
        <w:rPr>
          <w:rFonts w:ascii="Times New Roman" w:hAnsi="Times New Roman" w:cs="Times New Roman"/>
          <w:b/>
          <w:sz w:val="24"/>
          <w:szCs w:val="24"/>
        </w:rPr>
        <w:t xml:space="preserve"> utrzymania poza okresem zimowym</w:t>
      </w:r>
    </w:p>
    <w:p w:rsidR="00FC438D" w:rsidRPr="00383FFD" w:rsidRDefault="00FC438D" w:rsidP="00FC438D">
      <w:pPr>
        <w:pStyle w:val="Zwykytekst"/>
        <w:tabs>
          <w:tab w:val="left" w:pos="142"/>
        </w:tabs>
        <w:jc w:val="both"/>
        <w:rPr>
          <w:rFonts w:ascii="Times New Roman" w:hAnsi="Times New Roman"/>
          <w:sz w:val="24"/>
          <w:szCs w:val="24"/>
        </w:rPr>
      </w:pPr>
      <w:r w:rsidRPr="00383FFD">
        <w:rPr>
          <w:rFonts w:ascii="Times New Roman" w:hAnsi="Times New Roman"/>
          <w:sz w:val="24"/>
          <w:szCs w:val="24"/>
        </w:rPr>
        <w:t>Sprawdzenie wykonania bieżącego oczyszczania pasa drogowego, wykaszania traw, wygrabiania liści, zamiatania jezdni i chodników obejmuje:</w:t>
      </w:r>
    </w:p>
    <w:p w:rsidR="00FC438D" w:rsidRPr="00383FFD" w:rsidRDefault="00FC438D" w:rsidP="00FC438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wyrywkową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wizualną kontrolę stanu pasa drogowego pod względem występowania zanieczyszczeń zgodnie z pkt 5.2.1.,</w:t>
      </w:r>
    </w:p>
    <w:p w:rsidR="00FC438D" w:rsidRPr="00383FFD" w:rsidRDefault="00FC438D" w:rsidP="00FC438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wyrywkową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wizualną kontrolę wykonywanego koszenia zgodnie z pkt 5.2.2.,</w:t>
      </w:r>
    </w:p>
    <w:p w:rsidR="00FC438D" w:rsidRPr="00383FFD" w:rsidRDefault="00FC438D" w:rsidP="00FC438D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wyrywkową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wizualną kontrolę stanu pasa drogowego pod względem zalegania liści zgodnie z pkt 5.2.3.,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-   wyrywkową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wizualną kontrolę oczyszczania jezdni i chodników ze szczególnym   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uwzględnieniem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jezdni przy krawężnikach zgodnie z pkt 5.2.4.</w:t>
      </w:r>
    </w:p>
    <w:bookmarkEnd w:id="11"/>
    <w:bookmarkEnd w:id="12"/>
    <w:bookmarkEnd w:id="13"/>
    <w:bookmarkEnd w:id="14"/>
    <w:bookmarkEnd w:id="15"/>
    <w:bookmarkEnd w:id="16"/>
    <w:p w:rsidR="00FC438D" w:rsidRPr="00383FFD" w:rsidRDefault="00FC438D" w:rsidP="00FC438D">
      <w:pPr>
        <w:pStyle w:val="Nagwek1"/>
        <w:numPr>
          <w:ilvl w:val="12"/>
          <w:numId w:val="0"/>
        </w:numPr>
        <w:spacing w:before="0" w:after="0"/>
        <w:rPr>
          <w:sz w:val="24"/>
          <w:szCs w:val="24"/>
        </w:rPr>
      </w:pPr>
    </w:p>
    <w:p w:rsidR="00FC438D" w:rsidRPr="00383FFD" w:rsidRDefault="00FC438D" w:rsidP="00FC438D">
      <w:pPr>
        <w:pStyle w:val="Nagwek1"/>
        <w:numPr>
          <w:ilvl w:val="12"/>
          <w:numId w:val="0"/>
        </w:numPr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>7 ODBIÓR ROBÓT</w:t>
      </w:r>
    </w:p>
    <w:p w:rsidR="00FC438D" w:rsidRPr="00383FFD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Roboty uznaje się za wykonane zgodnie z ustaleniami zamawiającego i SST, jeśli wszystkie kontrole wyrywkowe wg pkt 6 dały wynik pozytywny.</w:t>
      </w:r>
    </w:p>
    <w:p w:rsidR="00FC438D" w:rsidRPr="00383FFD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 xml:space="preserve">7.1 </w:t>
      </w:r>
      <w:r w:rsidRPr="00383FFD">
        <w:rPr>
          <w:rFonts w:ascii="Times New Roman" w:hAnsi="Times New Roman" w:cs="Times New Roman"/>
          <w:b/>
          <w:bCs/>
          <w:sz w:val="24"/>
          <w:szCs w:val="24"/>
        </w:rPr>
        <w:t>Całoroczne utrzymanie porządku i czystości w miastach</w:t>
      </w:r>
    </w:p>
    <w:p w:rsidR="00FC438D" w:rsidRPr="00383FFD" w:rsidRDefault="00FC438D" w:rsidP="00FC438D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Comiesięczny odbiór robót związanych z utrzymaniem porządku i czystości w miastach 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i  chodników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poza miastami  dokonywany będzie protokółem odbioru.</w:t>
      </w:r>
    </w:p>
    <w:p w:rsidR="00FC438D" w:rsidRPr="00383FFD" w:rsidRDefault="00FC438D" w:rsidP="00FC4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W przypadku stwierdzenia nieprawidłowości w zakresie utrzymywania wyszczególnionym w pkt. 5. Zamawiający poinformuje o tym fakcie Wykonawcę załączając dokumentację fotograficzną. </w:t>
      </w:r>
    </w:p>
    <w:p w:rsidR="00FC438D" w:rsidRPr="00383FFD" w:rsidRDefault="00FC438D" w:rsidP="00FC438D">
      <w:pPr>
        <w:pStyle w:val="Nagwek1"/>
        <w:numPr>
          <w:ilvl w:val="12"/>
          <w:numId w:val="0"/>
        </w:numPr>
        <w:spacing w:before="0" w:after="0"/>
        <w:rPr>
          <w:ins w:id="17" w:author="Siwoszek Elżbieta" w:date="2014-05-13T11:24:00Z"/>
          <w:sz w:val="24"/>
          <w:szCs w:val="24"/>
        </w:rPr>
      </w:pPr>
    </w:p>
    <w:p w:rsidR="00FC438D" w:rsidRPr="00383FFD" w:rsidRDefault="00FC438D" w:rsidP="00FC438D">
      <w:pPr>
        <w:pStyle w:val="Nagwek1"/>
        <w:numPr>
          <w:ilvl w:val="12"/>
          <w:numId w:val="0"/>
        </w:numPr>
        <w:spacing w:before="0" w:after="0"/>
        <w:rPr>
          <w:sz w:val="24"/>
          <w:szCs w:val="24"/>
        </w:rPr>
      </w:pPr>
      <w:r w:rsidRPr="00383FFD">
        <w:rPr>
          <w:sz w:val="24"/>
          <w:szCs w:val="24"/>
        </w:rPr>
        <w:t xml:space="preserve">8. podstawa płatności </w:t>
      </w:r>
    </w:p>
    <w:p w:rsidR="00FC438D" w:rsidRPr="00383FFD" w:rsidRDefault="00FC438D" w:rsidP="00FC438D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3FFD">
        <w:rPr>
          <w:rFonts w:ascii="Times New Roman" w:hAnsi="Times New Roman" w:cs="Times New Roman"/>
          <w:sz w:val="24"/>
          <w:szCs w:val="24"/>
          <w:u w:val="single"/>
        </w:rPr>
        <w:t>8.1. Cena miesięcznego utrzymania porządku i czystości obejmuje:</w:t>
      </w:r>
    </w:p>
    <w:p w:rsidR="00FC438D" w:rsidRPr="00383FFD" w:rsidRDefault="00FC438D" w:rsidP="00FC438D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niezbędne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oznakowanie usług 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dostarczenie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sprzętu i narzędzi do odśnieżania i skuwania lodu,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dostarczenie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materiałów do zwalczania śliskości zimowej,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odśnieżanie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skuwanie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lodu 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zapobieganie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i zwalczanie śliskości zimowej,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odwiezienie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sprzętu i narzędzi,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usuwanie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piasku pozimowego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oczyszczanie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jezdni, chodników, poboczy i rowów 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wywożenie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zanieczyszczeń,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koszenie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pasów zieleni,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grabienie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i wywożenie pokosów i liści,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skrapianie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i zamiatanie jezdni, </w:t>
      </w:r>
    </w:p>
    <w:p w:rsidR="00FC438D" w:rsidRPr="00383FFD" w:rsidDel="004B1F88" w:rsidRDefault="00FC438D" w:rsidP="00FC438D">
      <w:pPr>
        <w:spacing w:after="0" w:line="240" w:lineRule="auto"/>
        <w:jc w:val="both"/>
        <w:rPr>
          <w:del w:id="18" w:author="Siwoszek Elżbieta" w:date="2014-05-05T12:27:00Z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83FFD">
        <w:rPr>
          <w:rFonts w:ascii="Times New Roman" w:hAnsi="Times New Roman" w:cs="Times New Roman"/>
          <w:sz w:val="24"/>
          <w:szCs w:val="24"/>
        </w:rPr>
        <w:t>opłata za wysypisko śmieci,</w:t>
      </w:r>
      <w:ins w:id="19" w:author="Siwoszek Elżbieta" w:date="2014-05-13T12:45:00Z">
        <w:r w:rsidRPr="00383FFD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Wykonawca wystawiać będzie faktury za usługi 1 raz w miesiącu. </w:t>
      </w:r>
      <w:bookmarkEnd w:id="1"/>
      <w:bookmarkEnd w:id="2"/>
      <w:bookmarkEnd w:id="3"/>
    </w:p>
    <w:p w:rsidR="00FC438D" w:rsidRPr="00383FFD" w:rsidRDefault="00FC438D" w:rsidP="00FC438D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C438D" w:rsidRPr="00383FFD" w:rsidRDefault="00FC438D" w:rsidP="00FC438D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3FFD">
        <w:rPr>
          <w:rFonts w:ascii="Times New Roman" w:hAnsi="Times New Roman" w:cs="Times New Roman"/>
          <w:sz w:val="24"/>
          <w:szCs w:val="24"/>
          <w:u w:val="single"/>
        </w:rPr>
        <w:t>8.2. Cena zimowego utrzymania chodników i obejmuje:</w:t>
      </w:r>
    </w:p>
    <w:p w:rsidR="00FC438D" w:rsidRPr="00383FFD" w:rsidRDefault="00FC438D" w:rsidP="00FC438D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oznakowanie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pojazdów,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dojazd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do miejsca wykonywania usług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transport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niezbędnych materiałów i narzędzi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odśnieżanie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skuwanie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lodu 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zapobieganie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i zwalczanie śliskości zimowej,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odwiezienie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sprzętu i narzędzi,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t>oczyszczenie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nawierzchni i wywóz piasku na wysypisko,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383FFD">
        <w:rPr>
          <w:rFonts w:ascii="Times New Roman" w:hAnsi="Times New Roman" w:cs="Times New Roman"/>
          <w:sz w:val="24"/>
          <w:szCs w:val="24"/>
        </w:rPr>
        <w:lastRenderedPageBreak/>
        <w:t>opłatę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za wysypisko śmieci.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Wykonawca wystawiać będzie faktury za usługi 1 raz w miesiącu.</w:t>
      </w: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38D" w:rsidRPr="00383FFD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FFD">
        <w:rPr>
          <w:rFonts w:ascii="Times New Roman" w:hAnsi="Times New Roman" w:cs="Times New Roman"/>
          <w:b/>
          <w:sz w:val="24"/>
          <w:szCs w:val="24"/>
        </w:rPr>
        <w:t>9. PRZEPISY ZWIĄZANE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Wytyczne zimowego utrzymania dróg, Ministerstwo Komunikacji, </w:t>
      </w:r>
      <w:proofErr w:type="spellStart"/>
      <w:r w:rsidRPr="00383FFD">
        <w:rPr>
          <w:rFonts w:ascii="Times New Roman" w:hAnsi="Times New Roman" w:cs="Times New Roman"/>
          <w:sz w:val="24"/>
          <w:szCs w:val="24"/>
        </w:rPr>
        <w:t>IBDiM</w:t>
      </w:r>
      <w:proofErr w:type="spellEnd"/>
      <w:r w:rsidRPr="00383FFD">
        <w:rPr>
          <w:rFonts w:ascii="Times New Roman" w:hAnsi="Times New Roman" w:cs="Times New Roman"/>
          <w:sz w:val="24"/>
          <w:szCs w:val="24"/>
        </w:rPr>
        <w:t>. Zalecane do stosowania przez Centralny Zarząd Dróg Publicznych, Warszawa, 1981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 xml:space="preserve">Zimowe utrzymanie dróg publicznych. Część 1 i 2. Przegląd techniki drogowej i mostowej. J. Bieńka i inni, </w:t>
      </w:r>
      <w:proofErr w:type="spellStart"/>
      <w:r w:rsidRPr="00383FFD">
        <w:rPr>
          <w:rFonts w:ascii="Times New Roman" w:hAnsi="Times New Roman" w:cs="Times New Roman"/>
          <w:sz w:val="24"/>
          <w:szCs w:val="24"/>
        </w:rPr>
        <w:t>IBDiM</w:t>
      </w:r>
      <w:proofErr w:type="spellEnd"/>
      <w:r w:rsidRPr="00383FFD">
        <w:rPr>
          <w:rFonts w:ascii="Times New Roman" w:hAnsi="Times New Roman" w:cs="Times New Roman"/>
          <w:sz w:val="24"/>
          <w:szCs w:val="24"/>
        </w:rPr>
        <w:t>, Polskie drogi, wrzesień-październik 2002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Prawo o ruchu drogowym. Ustawa z dnia 20 czerwca 1997 r. Dziennik Ustaw Nr 98, poz. 602 z późniejszymi zmianami.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Polskie Normy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PN-B-</w:t>
      </w:r>
      <w:proofErr w:type="gramStart"/>
      <w:r w:rsidRPr="00383FFD">
        <w:rPr>
          <w:rFonts w:ascii="Times New Roman" w:hAnsi="Times New Roman" w:cs="Times New Roman"/>
          <w:sz w:val="24"/>
          <w:szCs w:val="24"/>
        </w:rPr>
        <w:t>11113:1996. Kruszywa</w:t>
      </w:r>
      <w:proofErr w:type="gramEnd"/>
      <w:r w:rsidRPr="00383FFD">
        <w:rPr>
          <w:rFonts w:ascii="Times New Roman" w:hAnsi="Times New Roman" w:cs="Times New Roman"/>
          <w:sz w:val="24"/>
          <w:szCs w:val="24"/>
        </w:rPr>
        <w:t xml:space="preserve"> mineralne. Kruszywa naturalne do nawierzchni drogowych; piasek 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PN-88/B-23004.Kruszywa mineralne. Kruszywa sztuczne. Kruszywo z żużla wielkopiecowego kawałkowego.</w:t>
      </w:r>
    </w:p>
    <w:p w:rsidR="00FC438D" w:rsidRPr="00383FFD" w:rsidRDefault="00FC438D" w:rsidP="00FC438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3FFD">
        <w:rPr>
          <w:rFonts w:ascii="Times New Roman" w:hAnsi="Times New Roman" w:cs="Times New Roman"/>
          <w:sz w:val="24"/>
          <w:szCs w:val="24"/>
        </w:rPr>
        <w:t>PN-86/C-84081/02. Sól (chlorek sodowy). Wymagania</w:t>
      </w:r>
    </w:p>
    <w:p w:rsidR="00FC438D" w:rsidRPr="00EB7CB0" w:rsidRDefault="00FC438D" w:rsidP="00FC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38D" w:rsidRDefault="00FC438D"/>
    <w:p w:rsidR="00FC438D" w:rsidRDefault="00FC438D"/>
    <w:sectPr w:rsidR="00FC438D" w:rsidSect="00A057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 E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,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6174B06"/>
    <w:multiLevelType w:val="singleLevel"/>
    <w:tmpl w:val="FFFFFFFF"/>
    <w:lvl w:ilvl="0">
      <w:start w:val="1"/>
      <w:numFmt w:val="bullet"/>
      <w:lvlText w:val="-"/>
      <w:legacy w:legacy="1" w:legacySpace="0" w:legacyIndent="283"/>
      <w:lvlJc w:val="left"/>
      <w:pPr>
        <w:ind w:left="283" w:hanging="283"/>
      </w:pPr>
      <w:rPr>
        <w:rFonts w:ascii="Bookman Old Style" w:hAnsi="Bookman Old Style" w:hint="default"/>
        <w:sz w:val="24"/>
      </w:rPr>
    </w:lvl>
  </w:abstractNum>
  <w:abstractNum w:abstractNumId="2">
    <w:nsid w:val="09D61660"/>
    <w:multiLevelType w:val="singleLevel"/>
    <w:tmpl w:val="FFFFFFFF"/>
    <w:lvl w:ilvl="0">
      <w:start w:val="1"/>
      <w:numFmt w:val="bullet"/>
      <w:lvlText w:val="-"/>
      <w:legacy w:legacy="1" w:legacySpace="0" w:legacyIndent="283"/>
      <w:lvlJc w:val="left"/>
      <w:pPr>
        <w:ind w:left="283" w:hanging="283"/>
      </w:pPr>
      <w:rPr>
        <w:rFonts w:ascii="Bookman Old Style" w:hAnsi="Helvetica EE" w:hint="default"/>
        <w:sz w:val="24"/>
      </w:rPr>
    </w:lvl>
  </w:abstractNum>
  <w:abstractNum w:abstractNumId="3">
    <w:nsid w:val="10106B9A"/>
    <w:multiLevelType w:val="singleLevel"/>
    <w:tmpl w:val="FFFFFFFF"/>
    <w:lvl w:ilvl="0">
      <w:start w:val="1"/>
      <w:numFmt w:val="bullet"/>
      <w:lvlText w:val="-"/>
      <w:legacy w:legacy="1" w:legacySpace="0" w:legacyIndent="283"/>
      <w:lvlJc w:val="left"/>
      <w:pPr>
        <w:ind w:left="283" w:hanging="283"/>
      </w:pPr>
      <w:rPr>
        <w:rFonts w:ascii="Bookman Old Style" w:hAnsi="Bookman Old Style" w:hint="default"/>
        <w:sz w:val="24"/>
      </w:rPr>
    </w:lvl>
  </w:abstractNum>
  <w:abstractNum w:abstractNumId="4">
    <w:nsid w:val="106C2DCA"/>
    <w:multiLevelType w:val="singleLevel"/>
    <w:tmpl w:val="58844164"/>
    <w:lvl w:ilvl="0">
      <w:start w:val="1"/>
      <w:numFmt w:val="decimal"/>
      <w:lvlText w:val="3.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5">
    <w:nsid w:val="214510F0"/>
    <w:multiLevelType w:val="hybridMultilevel"/>
    <w:tmpl w:val="B8A628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6A27C5"/>
    <w:multiLevelType w:val="multilevel"/>
    <w:tmpl w:val="C9429A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3207016E"/>
    <w:multiLevelType w:val="hybridMultilevel"/>
    <w:tmpl w:val="E1B0B0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072D2E"/>
    <w:multiLevelType w:val="singleLevel"/>
    <w:tmpl w:val="FFFFFFFF"/>
    <w:lvl w:ilvl="0">
      <w:start w:val="1"/>
      <w:numFmt w:val="bullet"/>
      <w:lvlText w:val="-"/>
      <w:legacy w:legacy="1" w:legacySpace="0" w:legacyIndent="283"/>
      <w:lvlJc w:val="left"/>
      <w:pPr>
        <w:ind w:left="283" w:hanging="283"/>
      </w:pPr>
      <w:rPr>
        <w:rFonts w:ascii="Bookman Old Style" w:hAnsi="Bookman Old Style" w:hint="default"/>
        <w:sz w:val="24"/>
      </w:rPr>
    </w:lvl>
  </w:abstractNum>
  <w:abstractNum w:abstractNumId="9">
    <w:nsid w:val="35C75A25"/>
    <w:multiLevelType w:val="singleLevel"/>
    <w:tmpl w:val="FFFFFFFF"/>
    <w:lvl w:ilvl="0">
      <w:start w:val="1"/>
      <w:numFmt w:val="bullet"/>
      <w:lvlText w:val="-"/>
      <w:legacy w:legacy="1" w:legacySpace="0" w:legacyIndent="283"/>
      <w:lvlJc w:val="left"/>
      <w:pPr>
        <w:ind w:left="283" w:hanging="283"/>
      </w:pPr>
      <w:rPr>
        <w:rFonts w:ascii="Bookman Old Style" w:hAnsi="Bookman Old Style" w:hint="default"/>
        <w:sz w:val="24"/>
      </w:rPr>
    </w:lvl>
  </w:abstractNum>
  <w:abstractNum w:abstractNumId="10">
    <w:nsid w:val="36022A92"/>
    <w:multiLevelType w:val="hybridMultilevel"/>
    <w:tmpl w:val="34AE4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D5AA0"/>
    <w:multiLevelType w:val="singleLevel"/>
    <w:tmpl w:val="FFFFFFFF"/>
    <w:lvl w:ilvl="0">
      <w:start w:val="1"/>
      <w:numFmt w:val="bullet"/>
      <w:lvlText w:val="-"/>
      <w:legacy w:legacy="1" w:legacySpace="0" w:legacyIndent="283"/>
      <w:lvlJc w:val="left"/>
      <w:pPr>
        <w:ind w:left="283" w:hanging="283"/>
      </w:pPr>
      <w:rPr>
        <w:rFonts w:ascii="Bookman Old Style" w:hAnsi="Bookman Old Style" w:hint="default"/>
        <w:sz w:val="24"/>
      </w:rPr>
    </w:lvl>
  </w:abstractNum>
  <w:abstractNum w:abstractNumId="12">
    <w:nsid w:val="3A86576C"/>
    <w:multiLevelType w:val="singleLevel"/>
    <w:tmpl w:val="4B383220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3">
    <w:nsid w:val="3C5C4E3D"/>
    <w:multiLevelType w:val="hybridMultilevel"/>
    <w:tmpl w:val="73282352"/>
    <w:lvl w:ilvl="0" w:tplc="FFFFFFFF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DA358A"/>
    <w:multiLevelType w:val="hybridMultilevel"/>
    <w:tmpl w:val="79120A32"/>
    <w:lvl w:ilvl="0" w:tplc="106426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E631A3A"/>
    <w:multiLevelType w:val="singleLevel"/>
    <w:tmpl w:val="FFFFFFFF"/>
    <w:lvl w:ilvl="0">
      <w:start w:val="1"/>
      <w:numFmt w:val="bullet"/>
      <w:lvlText w:val="-"/>
      <w:legacy w:legacy="1" w:legacySpace="0" w:legacyIndent="283"/>
      <w:lvlJc w:val="left"/>
      <w:pPr>
        <w:ind w:left="283" w:hanging="283"/>
      </w:pPr>
      <w:rPr>
        <w:rFonts w:ascii="Bookman Old Style" w:hAnsi="Helvetica EE" w:hint="default"/>
        <w:sz w:val="24"/>
      </w:rPr>
    </w:lvl>
  </w:abstractNum>
  <w:abstractNum w:abstractNumId="16">
    <w:nsid w:val="463B7CE5"/>
    <w:multiLevelType w:val="singleLevel"/>
    <w:tmpl w:val="FFFFFFFF"/>
    <w:lvl w:ilvl="0">
      <w:start w:val="1"/>
      <w:numFmt w:val="bullet"/>
      <w:lvlText w:val="-"/>
      <w:legacy w:legacy="1" w:legacySpace="0" w:legacyIndent="283"/>
      <w:lvlJc w:val="left"/>
      <w:pPr>
        <w:ind w:left="283" w:hanging="283"/>
      </w:pPr>
      <w:rPr>
        <w:rFonts w:ascii="Bookman Old Style" w:hAnsi="Helvetica EE" w:hint="default"/>
        <w:sz w:val="24"/>
      </w:rPr>
    </w:lvl>
  </w:abstractNum>
  <w:abstractNum w:abstractNumId="17">
    <w:nsid w:val="526D71A1"/>
    <w:multiLevelType w:val="hybridMultilevel"/>
    <w:tmpl w:val="365A9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24713"/>
    <w:multiLevelType w:val="singleLevel"/>
    <w:tmpl w:val="FFFFFFFF"/>
    <w:lvl w:ilvl="0">
      <w:start w:val="1"/>
      <w:numFmt w:val="bullet"/>
      <w:lvlText w:val="-"/>
      <w:legacy w:legacy="1" w:legacySpace="0" w:legacyIndent="283"/>
      <w:lvlJc w:val="left"/>
      <w:pPr>
        <w:ind w:left="283" w:hanging="283"/>
      </w:pPr>
      <w:rPr>
        <w:rFonts w:ascii="Bookman Old Style" w:hAnsi="Bookman Old Style" w:hint="default"/>
        <w:sz w:val="24"/>
      </w:rPr>
    </w:lvl>
  </w:abstractNum>
  <w:abstractNum w:abstractNumId="19">
    <w:nsid w:val="6AF91CCE"/>
    <w:multiLevelType w:val="singleLevel"/>
    <w:tmpl w:val="FFFFFFFF"/>
    <w:lvl w:ilvl="0">
      <w:start w:val="1"/>
      <w:numFmt w:val="bullet"/>
      <w:lvlText w:val="-"/>
      <w:legacy w:legacy="1" w:legacySpace="0" w:legacyIndent="283"/>
      <w:lvlJc w:val="left"/>
      <w:pPr>
        <w:ind w:left="283" w:hanging="283"/>
      </w:pPr>
      <w:rPr>
        <w:rFonts w:ascii="Bookman Old Style" w:hAnsi="Bookman Old Style" w:hint="default"/>
        <w:sz w:val="24"/>
      </w:rPr>
    </w:lvl>
  </w:abstractNum>
  <w:abstractNum w:abstractNumId="20">
    <w:nsid w:val="757A214A"/>
    <w:multiLevelType w:val="singleLevel"/>
    <w:tmpl w:val="FFFFFFFF"/>
    <w:lvl w:ilvl="0">
      <w:start w:val="1"/>
      <w:numFmt w:val="bullet"/>
      <w:lvlText w:val="-"/>
      <w:legacy w:legacy="1" w:legacySpace="0" w:legacyIndent="283"/>
      <w:lvlJc w:val="left"/>
      <w:pPr>
        <w:ind w:left="283" w:hanging="283"/>
      </w:pPr>
      <w:rPr>
        <w:rFonts w:ascii="Bookman Old Style" w:hAnsi="Bookman Old Style" w:hint="default"/>
        <w:sz w:val="24"/>
      </w:rPr>
    </w:lvl>
  </w:abstractNum>
  <w:abstractNum w:abstractNumId="21">
    <w:nsid w:val="7C57732E"/>
    <w:multiLevelType w:val="singleLevel"/>
    <w:tmpl w:val="54E44A04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5"/>
  </w:num>
  <w:num w:numId="5">
    <w:abstractNumId w:val="17"/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Bookman Old Style" w:hAnsi="Bookman Old Style" w:hint="default"/>
          <w:sz w:val="24"/>
        </w:rPr>
      </w:lvl>
    </w:lvlOverride>
  </w:num>
  <w:num w:numId="8">
    <w:abstractNumId w:val="4"/>
  </w:num>
  <w:num w:numId="9">
    <w:abstractNumId w:val="11"/>
  </w:num>
  <w:num w:numId="10">
    <w:abstractNumId w:val="1"/>
  </w:num>
  <w:num w:numId="11">
    <w:abstractNumId w:val="18"/>
  </w:num>
  <w:num w:numId="12">
    <w:abstractNumId w:val="1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1"/>
  </w:num>
  <w:num w:numId="18">
    <w:abstractNumId w:val="9"/>
  </w:num>
  <w:num w:numId="19">
    <w:abstractNumId w:val="2"/>
  </w:num>
  <w:num w:numId="20">
    <w:abstractNumId w:val="16"/>
  </w:num>
  <w:num w:numId="21">
    <w:abstractNumId w:val="15"/>
  </w:num>
  <w:num w:numId="22">
    <w:abstractNumId w:val="6"/>
  </w:num>
  <w:num w:numId="23">
    <w:abstractNumId w:val="13"/>
  </w:num>
  <w:num w:numId="24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438D"/>
    <w:rsid w:val="000C38E9"/>
    <w:rsid w:val="002753E5"/>
    <w:rsid w:val="003E3B74"/>
    <w:rsid w:val="00596AD6"/>
    <w:rsid w:val="006141C9"/>
    <w:rsid w:val="007567B8"/>
    <w:rsid w:val="007D4725"/>
    <w:rsid w:val="0096316A"/>
    <w:rsid w:val="00A057EA"/>
    <w:rsid w:val="00B8240C"/>
    <w:rsid w:val="00BA4B45"/>
    <w:rsid w:val="00D32A51"/>
    <w:rsid w:val="00D96DBA"/>
    <w:rsid w:val="00FC4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38D"/>
  </w:style>
  <w:style w:type="paragraph" w:styleId="Nagwek1">
    <w:name w:val="heading 1"/>
    <w:basedOn w:val="Normalny"/>
    <w:next w:val="Normalny"/>
    <w:link w:val="Nagwek1Znak"/>
    <w:qFormat/>
    <w:rsid w:val="00FC438D"/>
    <w:pPr>
      <w:keepNext/>
      <w:keepLines/>
      <w:suppressAutoHyphens/>
      <w:spacing w:before="24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kern w:val="28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C438D"/>
    <w:pPr>
      <w:keepNext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438D"/>
    <w:rPr>
      <w:rFonts w:ascii="Times New Roman" w:eastAsia="Times New Roman" w:hAnsi="Times New Roman" w:cs="Times New Roman"/>
      <w:b/>
      <w:caps/>
      <w:kern w:val="28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C438D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C438D"/>
    <w:pPr>
      <w:ind w:left="720"/>
      <w:contextualSpacing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FC438D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C438D"/>
    <w:rPr>
      <w:rFonts w:ascii="Courier New" w:eastAsia="Times New Roman" w:hAnsi="Courier New" w:cs="Times New Roman"/>
      <w:sz w:val="20"/>
      <w:szCs w:val="20"/>
    </w:rPr>
  </w:style>
  <w:style w:type="paragraph" w:styleId="Stopka">
    <w:name w:val="footer"/>
    <w:basedOn w:val="Normalny"/>
    <w:link w:val="StopkaZnak"/>
    <w:rsid w:val="00FC438D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FC43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6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6D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3051</Words>
  <Characters>18310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Przeperski</dc:creator>
  <cp:lastModifiedBy>monika.zych</cp:lastModifiedBy>
  <cp:revision>7</cp:revision>
  <cp:lastPrinted>2019-01-15T11:50:00Z</cp:lastPrinted>
  <dcterms:created xsi:type="dcterms:W3CDTF">2019-01-07T14:47:00Z</dcterms:created>
  <dcterms:modified xsi:type="dcterms:W3CDTF">2019-01-15T11:50:00Z</dcterms:modified>
</cp:coreProperties>
</file>